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E1F7" w14:textId="64FBD2AE" w:rsidR="00003DB7" w:rsidRDefault="00717F0D" w:rsidP="00717F0D">
      <w:pPr>
        <w:shd w:val="clear" w:color="auto" w:fill="FFFFFF"/>
        <w:spacing w:before="150" w:after="150" w:line="540" w:lineRule="atLeast"/>
        <w:jc w:val="center"/>
        <w:outlineLvl w:val="1"/>
        <w:rPr>
          <w:rFonts w:eastAsia="Times New Roman" w:cstheme="minorHAnsi"/>
          <w:b/>
          <w:bCs/>
          <w:color w:val="191716"/>
          <w:sz w:val="72"/>
          <w:szCs w:val="72"/>
          <w:lang w:eastAsia="en-GB"/>
        </w:rPr>
      </w:pPr>
      <w:r w:rsidRPr="00904FC2">
        <w:rPr>
          <w:rFonts w:eastAsia="Times New Roman" w:cstheme="minorHAnsi"/>
          <w:b/>
          <w:bCs/>
          <w:color w:val="191716"/>
          <w:sz w:val="72"/>
          <w:szCs w:val="72"/>
          <w:lang w:eastAsia="en-GB"/>
        </w:rPr>
        <w:t>GIFT AID FAQS</w:t>
      </w:r>
    </w:p>
    <w:p w14:paraId="7F08750F" w14:textId="77777777" w:rsidR="00AE57E5" w:rsidRPr="00AE57E5" w:rsidRDefault="00FA64A7" w:rsidP="00B87A8D">
      <w:pPr>
        <w:shd w:val="clear" w:color="auto" w:fill="FFFFFF"/>
        <w:spacing w:after="0" w:line="240" w:lineRule="auto"/>
        <w:contextualSpacing/>
        <w:jc w:val="center"/>
        <w:outlineLvl w:val="1"/>
        <w:rPr>
          <w:rFonts w:eastAsia="Times New Roman" w:cstheme="minorHAnsi"/>
          <w:b/>
          <w:bCs/>
          <w:color w:val="191716"/>
          <w:sz w:val="32"/>
          <w:szCs w:val="32"/>
          <w:lang w:eastAsia="en-GB"/>
        </w:rPr>
      </w:pPr>
      <w:r w:rsidRPr="00AE57E5">
        <w:rPr>
          <w:rFonts w:eastAsia="Times New Roman" w:cstheme="minorHAnsi"/>
          <w:b/>
          <w:bCs/>
          <w:color w:val="191716"/>
          <w:sz w:val="32"/>
          <w:szCs w:val="32"/>
          <w:lang w:eastAsia="en-GB"/>
        </w:rPr>
        <w:t>Over £500m in Gift Aid goes unclaimed each year - don’t let it be your donation!</w:t>
      </w:r>
    </w:p>
    <w:p w14:paraId="6265D0D6" w14:textId="77777777" w:rsidR="00A633DF" w:rsidRPr="00FF3ACA" w:rsidRDefault="00A633DF" w:rsidP="00B87A8D">
      <w:pPr>
        <w:shd w:val="clear" w:color="auto" w:fill="FFFFFF"/>
        <w:spacing w:after="0" w:line="240" w:lineRule="auto"/>
        <w:contextualSpacing/>
        <w:rPr>
          <w:rFonts w:eastAsia="Times New Roman" w:cstheme="minorHAnsi"/>
          <w:b/>
          <w:bCs/>
          <w:color w:val="191716"/>
          <w:sz w:val="16"/>
          <w:szCs w:val="16"/>
          <w:lang w:eastAsia="en-GB"/>
        </w:rPr>
      </w:pPr>
    </w:p>
    <w:p w14:paraId="477215AE" w14:textId="050D1831" w:rsidR="008E2DA9" w:rsidRDefault="002D0594" w:rsidP="00B87A8D">
      <w:pPr>
        <w:shd w:val="clear" w:color="auto" w:fill="FFFFFF"/>
        <w:spacing w:after="0" w:line="240" w:lineRule="auto"/>
        <w:contextualSpacing/>
        <w:outlineLvl w:val="1"/>
        <w:rPr>
          <w:rFonts w:eastAsia="Times New Roman" w:cstheme="minorHAnsi"/>
          <w:b/>
          <w:bCs/>
          <w:color w:val="191716"/>
          <w:sz w:val="28"/>
          <w:szCs w:val="28"/>
          <w:lang w:eastAsia="en-GB"/>
        </w:rPr>
      </w:pPr>
      <w:r w:rsidRPr="006978E9">
        <w:rPr>
          <w:rFonts w:eastAsia="Times New Roman" w:cstheme="minorHAnsi"/>
          <w:b/>
          <w:bCs/>
          <w:color w:val="191716"/>
          <w:sz w:val="28"/>
          <w:szCs w:val="28"/>
          <w:lang w:eastAsia="en-GB"/>
        </w:rPr>
        <w:t xml:space="preserve">Everything you ever wanted to know about Gift Aid in one place! Click on the links </w:t>
      </w:r>
      <w:r w:rsidRPr="00EF18BD">
        <w:rPr>
          <w:rFonts w:eastAsia="Times New Roman" w:cstheme="minorHAnsi"/>
          <w:b/>
          <w:bCs/>
          <w:color w:val="191716"/>
          <w:sz w:val="28"/>
          <w:szCs w:val="28"/>
          <w:lang w:eastAsia="en-GB"/>
        </w:rPr>
        <w:t>below to find out more:</w:t>
      </w:r>
    </w:p>
    <w:p w14:paraId="201BCADF" w14:textId="77777777" w:rsidR="00D92FFF" w:rsidRPr="00D92FFF" w:rsidRDefault="00D92FFF" w:rsidP="00A8012B">
      <w:pPr>
        <w:shd w:val="clear" w:color="auto" w:fill="FFFFFF"/>
        <w:spacing w:before="150" w:after="150" w:line="240" w:lineRule="auto"/>
        <w:outlineLvl w:val="1"/>
        <w:rPr>
          <w:rFonts w:eastAsia="Times New Roman" w:cstheme="minorHAnsi"/>
          <w:b/>
          <w:bCs/>
          <w:color w:val="191716"/>
          <w:sz w:val="24"/>
          <w:szCs w:val="24"/>
          <w:lang w:eastAsia="en-GB"/>
        </w:rPr>
      </w:pPr>
    </w:p>
    <w:p w14:paraId="1590D861" w14:textId="2473A9D2" w:rsidR="00EA2391" w:rsidRDefault="00EA2391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whatisgiftaid" w:history="1">
        <w:r w:rsidRPr="004B139D">
          <w:rPr>
            <w:rStyle w:val="Hyperlink"/>
            <w:b/>
            <w:bCs/>
            <w:sz w:val="24"/>
            <w:szCs w:val="24"/>
          </w:rPr>
          <w:t>What is Gift Aid?</w:t>
        </w:r>
      </w:hyperlink>
    </w:p>
    <w:p w14:paraId="20733EEE" w14:textId="79D3BDEC" w:rsidR="004B131C" w:rsidRPr="00EA2391" w:rsidRDefault="002D2DA4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cost" w:history="1">
        <w:r w:rsidRPr="004B139D">
          <w:rPr>
            <w:rStyle w:val="Hyperlink"/>
            <w:b/>
            <w:bCs/>
            <w:sz w:val="24"/>
            <w:szCs w:val="24"/>
          </w:rPr>
          <w:t>Is there any cost to me?</w:t>
        </w:r>
      </w:hyperlink>
    </w:p>
    <w:p w14:paraId="0194872E" w14:textId="075AD1CF" w:rsidR="00D24A85" w:rsidRPr="00EF18BD" w:rsidRDefault="00E156EC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setup" w:history="1">
        <w:r w:rsidRPr="002F35CF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How do I set up a Gift Aid Declaration</w:t>
        </w:r>
        <w:r w:rsidR="00D24A85" w:rsidRPr="002F35CF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?</w:t>
        </w:r>
      </w:hyperlink>
    </w:p>
    <w:p w14:paraId="411966BA" w14:textId="73B2F873" w:rsidR="00A472AE" w:rsidRPr="00EF18BD" w:rsidRDefault="00A472AE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everyyear" w:history="1">
        <w:r w:rsidRPr="004B139D">
          <w:rPr>
            <w:rStyle w:val="Hyperlink"/>
            <w:b/>
            <w:bCs/>
            <w:sz w:val="24"/>
            <w:szCs w:val="24"/>
          </w:rPr>
          <w:t xml:space="preserve">Do I </w:t>
        </w:r>
        <w:r w:rsidR="007E2C61" w:rsidRPr="004B139D">
          <w:rPr>
            <w:rStyle w:val="Hyperlink"/>
            <w:b/>
            <w:bCs/>
            <w:sz w:val="24"/>
            <w:szCs w:val="24"/>
          </w:rPr>
          <w:t>need</w:t>
        </w:r>
        <w:r w:rsidRPr="004B139D">
          <w:rPr>
            <w:rStyle w:val="Hyperlink"/>
            <w:b/>
            <w:bCs/>
            <w:sz w:val="24"/>
            <w:szCs w:val="24"/>
          </w:rPr>
          <w:t xml:space="preserve"> to sign up every year?</w:t>
        </w:r>
      </w:hyperlink>
    </w:p>
    <w:p w14:paraId="3B3949B9" w14:textId="3F00C8A7" w:rsidR="00A472AE" w:rsidRPr="00EF18BD" w:rsidRDefault="00A472AE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age" w:history="1">
        <w:r w:rsidRPr="004B139D">
          <w:rPr>
            <w:rStyle w:val="Hyperlink"/>
            <w:b/>
            <w:bCs/>
            <w:sz w:val="24"/>
            <w:szCs w:val="24"/>
          </w:rPr>
          <w:t>Are there any age restrictions to Gift Aid?</w:t>
        </w:r>
      </w:hyperlink>
    </w:p>
    <w:p w14:paraId="1191C93A" w14:textId="1D827CEB" w:rsidR="00A472AE" w:rsidRPr="00EF18BD" w:rsidRDefault="00A472AE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retired" w:history="1">
        <w:r w:rsidRPr="005174B3">
          <w:rPr>
            <w:rStyle w:val="Hyperlink"/>
            <w:b/>
            <w:bCs/>
            <w:sz w:val="24"/>
            <w:szCs w:val="24"/>
          </w:rPr>
          <w:t xml:space="preserve">I am </w:t>
        </w:r>
        <w:proofErr w:type="gramStart"/>
        <w:r w:rsidRPr="005174B3">
          <w:rPr>
            <w:rStyle w:val="Hyperlink"/>
            <w:b/>
            <w:bCs/>
            <w:sz w:val="24"/>
            <w:szCs w:val="24"/>
          </w:rPr>
          <w:t>retired,</w:t>
        </w:r>
        <w:proofErr w:type="gramEnd"/>
        <w:r w:rsidRPr="005174B3">
          <w:rPr>
            <w:rStyle w:val="Hyperlink"/>
            <w:b/>
            <w:bCs/>
            <w:sz w:val="24"/>
            <w:szCs w:val="24"/>
          </w:rPr>
          <w:t xml:space="preserve"> can I still sign up for Gift Aid?</w:t>
        </w:r>
      </w:hyperlink>
    </w:p>
    <w:p w14:paraId="73684B62" w14:textId="1FB22EF6" w:rsidR="00A52AE7" w:rsidRPr="00EF18BD" w:rsidRDefault="00A52AE7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anothercharity" w:history="1">
        <w:r w:rsidRPr="005174B3">
          <w:rPr>
            <w:rStyle w:val="Hyperlink"/>
            <w:b/>
            <w:bCs/>
            <w:sz w:val="24"/>
            <w:szCs w:val="24"/>
          </w:rPr>
          <w:t xml:space="preserve">I have already signed a Gift Aid Form for a different </w:t>
        </w:r>
        <w:proofErr w:type="gramStart"/>
        <w:r w:rsidRPr="005174B3">
          <w:rPr>
            <w:rStyle w:val="Hyperlink"/>
            <w:b/>
            <w:bCs/>
            <w:sz w:val="24"/>
            <w:szCs w:val="24"/>
          </w:rPr>
          <w:t>charity,</w:t>
        </w:r>
        <w:proofErr w:type="gramEnd"/>
        <w:r w:rsidRPr="005174B3">
          <w:rPr>
            <w:rStyle w:val="Hyperlink"/>
            <w:b/>
            <w:bCs/>
            <w:sz w:val="24"/>
            <w:szCs w:val="24"/>
          </w:rPr>
          <w:t xml:space="preserve"> do I need to sign another one for my church?</w:t>
        </w:r>
      </w:hyperlink>
    </w:p>
    <w:p w14:paraId="17EB1A88" w14:textId="6AF853EF" w:rsidR="002976A9" w:rsidRPr="00EF18BD" w:rsidRDefault="002976A9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noteligible" w:history="1">
        <w:r w:rsidRPr="005174B3">
          <w:rPr>
            <w:rStyle w:val="Hyperlink"/>
            <w:b/>
            <w:bCs/>
            <w:sz w:val="24"/>
            <w:szCs w:val="24"/>
          </w:rPr>
          <w:t>What happens if I sign up for Gift Aid but I’m not actually eligible?</w:t>
        </w:r>
      </w:hyperlink>
    </w:p>
    <w:p w14:paraId="54BE7278" w14:textId="211646EB" w:rsidR="00A45F6B" w:rsidRPr="00EF18BD" w:rsidRDefault="00A45F6B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jointaccount" w:history="1">
        <w:r w:rsidRPr="005174B3">
          <w:rPr>
            <w:rStyle w:val="Hyperlink"/>
            <w:b/>
            <w:bCs/>
            <w:sz w:val="24"/>
            <w:szCs w:val="24"/>
          </w:rPr>
          <w:t>We donate to church as a couple from our joint account, do we both need to sign up for Gift Aid?</w:t>
        </w:r>
      </w:hyperlink>
    </w:p>
    <w:p w14:paraId="48D870F6" w14:textId="56E2740C" w:rsidR="00A52AE7" w:rsidRPr="00EF18BD" w:rsidRDefault="00F772D6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outlineLvl w:val="1"/>
        <w:rPr>
          <w:b/>
          <w:bCs/>
          <w:sz w:val="24"/>
          <w:szCs w:val="24"/>
        </w:rPr>
      </w:pPr>
      <w:hyperlink w:anchor="cancel" w:history="1">
        <w:r w:rsidRPr="005174B3">
          <w:rPr>
            <w:rStyle w:val="Hyperlink"/>
            <w:b/>
            <w:bCs/>
            <w:sz w:val="24"/>
            <w:szCs w:val="24"/>
          </w:rPr>
          <w:t>C</w:t>
        </w:r>
        <w:r w:rsidR="00A52AE7" w:rsidRPr="005174B3">
          <w:rPr>
            <w:rStyle w:val="Hyperlink"/>
            <w:b/>
            <w:bCs/>
            <w:sz w:val="24"/>
            <w:szCs w:val="24"/>
          </w:rPr>
          <w:t>an I cancel a Gift Aid declaration</w:t>
        </w:r>
        <w:r w:rsidRPr="005174B3">
          <w:rPr>
            <w:rStyle w:val="Hyperlink"/>
            <w:b/>
            <w:bCs/>
            <w:sz w:val="24"/>
            <w:szCs w:val="24"/>
          </w:rPr>
          <w:t>? How do I do this</w:t>
        </w:r>
        <w:r w:rsidR="00A52AE7" w:rsidRPr="005174B3">
          <w:rPr>
            <w:rStyle w:val="Hyperlink"/>
            <w:b/>
            <w:bCs/>
            <w:sz w:val="24"/>
            <w:szCs w:val="24"/>
          </w:rPr>
          <w:t>?</w:t>
        </w:r>
      </w:hyperlink>
    </w:p>
    <w:p w14:paraId="21A6BE51" w14:textId="036905B2" w:rsidR="00D24A85" w:rsidRPr="00EF18BD" w:rsidRDefault="00E156EC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b/>
          <w:bCs/>
          <w:sz w:val="24"/>
          <w:szCs w:val="24"/>
        </w:rPr>
      </w:pPr>
      <w:hyperlink w:anchor="multiplemethods" w:history="1"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If I set up a Gift Aid </w:t>
        </w:r>
        <w:r w:rsidR="0099545D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Declaration,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can I make </w:t>
        </w:r>
        <w:r w:rsidR="00096C64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contribution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s by any method</w:t>
        </w:r>
        <w:r w:rsidR="009C62A2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/more than one method if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I </w:t>
        </w:r>
        <w:r w:rsidR="004F1BA4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want to</w:t>
        </w:r>
        <w:r w:rsidR="00D24A85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?</w:t>
        </w:r>
      </w:hyperlink>
    </w:p>
    <w:p w14:paraId="1E342777" w14:textId="65ECDD94" w:rsidR="00CE7D61" w:rsidRPr="00EF18BD" w:rsidRDefault="00CE7D61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hyperlink w:anchor="varypayments" w:history="1">
        <w:r w:rsidRPr="006558F9">
          <w:rPr>
            <w:rStyle w:val="Hyperlink"/>
            <w:b/>
            <w:bCs/>
            <w:sz w:val="24"/>
            <w:szCs w:val="24"/>
          </w:rPr>
          <w:t xml:space="preserve">If I set up a Gift Aid Declaration can I make </w:t>
        </w:r>
        <w:r w:rsidR="00A355FC" w:rsidRPr="006558F9">
          <w:rPr>
            <w:rStyle w:val="Hyperlink"/>
            <w:b/>
            <w:bCs/>
            <w:sz w:val="24"/>
            <w:szCs w:val="24"/>
          </w:rPr>
          <w:t>irregular payments, payments of varying amounts or pause my payments if I want to?</w:t>
        </w:r>
      </w:hyperlink>
    </w:p>
    <w:p w14:paraId="6ECAD1D1" w14:textId="639367FD" w:rsidR="00D24A85" w:rsidRPr="00EF18BD" w:rsidRDefault="003F2FB8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hyperlink w:anchor="transferable" w:history="1"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My husband/wife</w:t>
        </w:r>
        <w:r w:rsidR="00D24A85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has passed away. Can I 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take over their Gift Aid Declaration</w:t>
        </w:r>
        <w:r w:rsidR="00D24A85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and envelope number?</w:t>
        </w:r>
      </w:hyperlink>
    </w:p>
    <w:p w14:paraId="47A69871" w14:textId="11768A83" w:rsidR="00CF4AE5" w:rsidRPr="00CF4AE5" w:rsidRDefault="00D24A85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b/>
          <w:bCs/>
          <w:sz w:val="24"/>
          <w:szCs w:val="24"/>
        </w:rPr>
      </w:pPr>
      <w:hyperlink w:anchor="specials" w:history="1"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Can</w:t>
        </w:r>
        <w:r w:rsidR="007C688C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you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 claim Gift Aid on </w:t>
        </w:r>
        <w:r w:rsidR="007C688C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my donations </w:t>
        </w:r>
        <w:r w:rsidR="006105AE"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 xml:space="preserve">to </w:t>
        </w:r>
        <w:r w:rsidRPr="006558F9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Special Collections?</w:t>
        </w:r>
      </w:hyperlink>
    </w:p>
    <w:p w14:paraId="5E4778B8" w14:textId="35F04050" w:rsidR="006978E9" w:rsidRPr="00EF18BD" w:rsidRDefault="00A2451B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b/>
          <w:bCs/>
          <w:sz w:val="24"/>
          <w:szCs w:val="24"/>
        </w:rPr>
      </w:pPr>
      <w:hyperlink w:anchor="link" w:history="1">
        <w:r w:rsidRPr="006558F9">
          <w:rPr>
            <w:rStyle w:val="Hyperlink"/>
            <w:b/>
            <w:bCs/>
            <w:sz w:val="24"/>
            <w:szCs w:val="24"/>
          </w:rPr>
          <w:t>How do you link Gift Aid to my donations? </w:t>
        </w:r>
      </w:hyperlink>
    </w:p>
    <w:p w14:paraId="4B356B16" w14:textId="6AA503D3" w:rsidR="00A2451B" w:rsidRPr="00EF18BD" w:rsidRDefault="00A2451B" w:rsidP="00EF18B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b/>
          <w:bCs/>
          <w:sz w:val="24"/>
          <w:szCs w:val="24"/>
        </w:rPr>
      </w:pPr>
      <w:hyperlink w:anchor="howmuch" w:history="1">
        <w:r w:rsidRPr="006558F9">
          <w:rPr>
            <w:rStyle w:val="Hyperlink"/>
            <w:b/>
            <w:bCs/>
            <w:sz w:val="24"/>
            <w:szCs w:val="24"/>
          </w:rPr>
          <w:t>How do I know how much Gift Aid has been claimed against my donations?</w:t>
        </w:r>
      </w:hyperlink>
    </w:p>
    <w:p w14:paraId="4B610899" w14:textId="069FC1C2" w:rsidR="00DE3F92" w:rsidRDefault="00102D1C" w:rsidP="00003DB7">
      <w:pPr>
        <w:shd w:val="clear" w:color="auto" w:fill="FFFFFF"/>
        <w:spacing w:after="0" w:line="345" w:lineRule="atLeast"/>
        <w:rPr>
          <w:rFonts w:eastAsia="Times New Roman" w:cstheme="minorHAnsi"/>
          <w:b/>
          <w:bCs/>
          <w:color w:val="333333"/>
          <w:lang w:eastAsia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717DE867" wp14:editId="4C8785C3">
                <wp:extent cx="304800" cy="304800"/>
                <wp:effectExtent l="0" t="0" r="0" b="0"/>
                <wp:docPr id="81126791" name="Rectangle 1" descr="Giftaid it logo and slogan transparent PNG - Stick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51BB06" id="Rectangle 1" o:spid="_x0000_s1026" alt="Giftaid it logo and slogan transparent PNG - Stick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7BAA2E9" w14:textId="77777777" w:rsidR="00EF18BD" w:rsidRDefault="00EF18BD" w:rsidP="00003DB7">
      <w:pPr>
        <w:shd w:val="clear" w:color="auto" w:fill="FFFFFF"/>
        <w:spacing w:after="0" w:line="345" w:lineRule="atLeast"/>
        <w:rPr>
          <w:rFonts w:eastAsia="Times New Roman" w:cstheme="minorHAnsi"/>
          <w:b/>
          <w:bCs/>
          <w:color w:val="333333"/>
          <w:lang w:eastAsia="en-GB"/>
        </w:rPr>
      </w:pPr>
    </w:p>
    <w:p w14:paraId="473CC031" w14:textId="77777777" w:rsidR="00EF18BD" w:rsidRDefault="00EF18BD" w:rsidP="00003DB7">
      <w:pPr>
        <w:shd w:val="clear" w:color="auto" w:fill="FFFFFF"/>
        <w:spacing w:after="0" w:line="345" w:lineRule="atLeast"/>
        <w:rPr>
          <w:rFonts w:eastAsia="Times New Roman" w:cstheme="minorHAnsi"/>
          <w:b/>
          <w:bCs/>
          <w:color w:val="333333"/>
          <w:lang w:eastAsia="en-GB"/>
        </w:rPr>
      </w:pPr>
    </w:p>
    <w:p w14:paraId="0E82E20E" w14:textId="3841C5D3" w:rsidR="00183ACD" w:rsidRPr="00EA2391" w:rsidRDefault="00183ACD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</w:pPr>
      <w:bookmarkStart w:id="0" w:name="whatisgiftaid"/>
      <w:bookmarkEnd w:id="0"/>
      <w:r w:rsidRPr="00EA2391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What is Gift Aid?</w:t>
      </w:r>
    </w:p>
    <w:p w14:paraId="3A08DF10" w14:textId="45D41F9F" w:rsidR="002D2DA4" w:rsidRDefault="00183ACD" w:rsidP="0043293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r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Gift Aid is a Government scheme which means that </w:t>
      </w:r>
      <w:r w:rsidR="00855FC2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if you’re a UK taxpayer</w:t>
      </w:r>
      <w:r w:rsidR="00EA2391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, </w:t>
      </w:r>
      <w:r w:rsidR="003F736A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a </w:t>
      </w:r>
      <w:proofErr w:type="gramStart"/>
      <w:r w:rsidR="003F736A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charity</w:t>
      </w:r>
      <w:r w:rsidR="00DF2556">
        <w:rPr>
          <w:rFonts w:eastAsia="Times New Roman" w:cstheme="minorHAnsi"/>
          <w:color w:val="000000" w:themeColor="text1"/>
          <w:sz w:val="24"/>
          <w:szCs w:val="24"/>
          <w:lang w:eastAsia="en-GB"/>
        </w:rPr>
        <w:t>/charities of your choice</w:t>
      </w:r>
      <w:proofErr w:type="gramEnd"/>
      <w:r w:rsidR="00DF2556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r w:rsidR="00855FC2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can claim back the tax </w:t>
      </w:r>
      <w:r w:rsidR="00EA2391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you’ve paid on </w:t>
      </w:r>
      <w:r w:rsidR="004136BE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the</w:t>
      </w:r>
      <w:r w:rsidR="00EA2391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donations </w:t>
      </w:r>
      <w:r w:rsidR="004136BE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you make </w:t>
      </w:r>
      <w:r w:rsidR="00EA2391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to them if you give them permission to do so. You give your permission for this by signing a Gift Aid Declaration in favour of the charity/charities in questio</w:t>
      </w:r>
      <w:r w:rsidR="002D2DA4" w:rsidRPr="0043293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n.</w:t>
      </w:r>
    </w:p>
    <w:p w14:paraId="24899744" w14:textId="77777777" w:rsidR="0043293C" w:rsidRPr="0043293C" w:rsidRDefault="0043293C" w:rsidP="0043293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</w:p>
    <w:p w14:paraId="5147074C" w14:textId="42B27406" w:rsidR="002D2DA4" w:rsidRDefault="0043293C" w:rsidP="0043293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bookmarkStart w:id="1" w:name="cost"/>
      <w:bookmarkEnd w:id="1"/>
      <w:r w:rsidRPr="0043293C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Is there any cost to me?</w:t>
      </w:r>
    </w:p>
    <w:p w14:paraId="05FAF4AD" w14:textId="105EBE48" w:rsidR="002D2DA4" w:rsidRPr="0091459C" w:rsidRDefault="0091459C" w:rsidP="0043293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r w:rsidRPr="0091459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None at all! 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>Gift Aid means that the Government pays back to t</w:t>
      </w:r>
      <w:r w:rsidR="0024762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h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e charity any tax already paid on </w:t>
      </w:r>
      <w:r w:rsidR="00040D91">
        <w:rPr>
          <w:rFonts w:eastAsia="Times New Roman" w:cstheme="minorHAnsi"/>
          <w:color w:val="000000" w:themeColor="text1"/>
          <w:sz w:val="24"/>
          <w:szCs w:val="24"/>
          <w:lang w:eastAsia="en-GB"/>
        </w:rPr>
        <w:t>eligible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donations</w:t>
      </w:r>
      <w:r w:rsidR="0024762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, so your chosen charity benefits from</w:t>
      </w:r>
      <w:r w:rsidR="00040D91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the</w:t>
      </w:r>
      <w:r w:rsidR="0024762C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tax you’ve already paid. There’s no </w:t>
      </w:r>
      <w:r w:rsidR="00947228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cost to you at all, but the charity gets an additional 25p </w:t>
      </w:r>
      <w:r w:rsidR="00207DE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from the Government </w:t>
      </w:r>
      <w:r w:rsidR="00947228">
        <w:rPr>
          <w:rFonts w:eastAsia="Times New Roman" w:cstheme="minorHAnsi"/>
          <w:color w:val="000000" w:themeColor="text1"/>
          <w:sz w:val="24"/>
          <w:szCs w:val="24"/>
          <w:lang w:eastAsia="en-GB"/>
        </w:rPr>
        <w:t>for every £1.00 you donate</w:t>
      </w:r>
      <w:r w:rsidR="00C948A3">
        <w:rPr>
          <w:rFonts w:eastAsia="Times New Roman" w:cstheme="minorHAnsi"/>
          <w:color w:val="000000" w:themeColor="text1"/>
          <w:sz w:val="24"/>
          <w:szCs w:val="24"/>
          <w:lang w:eastAsia="en-GB"/>
        </w:rPr>
        <w:t>!</w:t>
      </w:r>
      <w:r w:rsidR="002D2DA4" w:rsidRPr="0091459C">
        <w:rPr>
          <w:rFonts w:eastAsia="Times New Roman" w:cstheme="minorHAnsi"/>
          <w:color w:val="000000" w:themeColor="text1"/>
          <w:sz w:val="24"/>
          <w:szCs w:val="24"/>
          <w:lang w:eastAsia="en-GB"/>
        </w:rPr>
        <w:br/>
      </w:r>
    </w:p>
    <w:p w14:paraId="5020E146" w14:textId="2B2D9FEB" w:rsidR="000E1064" w:rsidRPr="003F736A" w:rsidRDefault="006105AE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bookmarkStart w:id="2" w:name="setup"/>
      <w:r w:rsidRPr="00791999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How do I set up a Gift Aid Declaration</w:t>
      </w:r>
      <w:r w:rsidR="000E1064" w:rsidRPr="00791999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>?</w:t>
      </w:r>
      <w:bookmarkEnd w:id="2"/>
      <w:r w:rsidR="000E1064" w:rsidRPr="00791999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br/>
      </w:r>
      <w:r w:rsidR="00784891" w:rsidRPr="0079199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Just ask your parish Gift Aid Organiser for a Gift Aid Declaration form, complete it and hand it back to them and we’ll do the rest! </w:t>
      </w:r>
      <w:r w:rsidR="00760D4F" w:rsidRPr="00D25AF3">
        <w:rPr>
          <w:rFonts w:eastAsia="Times New Roman" w:cstheme="minorHAnsi"/>
          <w:sz w:val="24"/>
          <w:szCs w:val="24"/>
          <w:lang w:eastAsia="en-GB"/>
        </w:rPr>
        <w:t xml:space="preserve">You can also sign up online at </w:t>
      </w:r>
      <w:hyperlink r:id="rId11" w:history="1">
        <w:r w:rsidR="00D25AF3" w:rsidRPr="00D25AF3">
          <w:rPr>
            <w:rStyle w:val="Hyperlink"/>
            <w:rFonts w:eastAsia="Times New Roman" w:cstheme="minorHAnsi"/>
            <w:color w:val="auto"/>
            <w:sz w:val="24"/>
            <w:szCs w:val="24"/>
            <w:lang w:eastAsia="en-GB"/>
          </w:rPr>
          <w:t>GAD Online Form.</w:t>
        </w:r>
      </w:hyperlink>
      <w:r w:rsidR="00D25AF3" w:rsidRPr="00D25AF3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D75776" w:rsidRPr="003F736A">
        <w:rPr>
          <w:rFonts w:eastAsia="Times New Roman" w:cstheme="minorHAnsi"/>
          <w:sz w:val="24"/>
          <w:szCs w:val="24"/>
          <w:lang w:eastAsia="en-GB"/>
        </w:rPr>
        <w:t xml:space="preserve">If your parish has a contactless machine, you can sign up for Gift Aid directly on the digital plate, where </w:t>
      </w:r>
      <w:r w:rsidR="0099545D" w:rsidRPr="003F736A">
        <w:rPr>
          <w:rFonts w:eastAsia="Times New Roman" w:cstheme="minorHAnsi"/>
          <w:sz w:val="24"/>
          <w:szCs w:val="24"/>
          <w:lang w:eastAsia="en-GB"/>
        </w:rPr>
        <w:t>your</w:t>
      </w:r>
      <w:r w:rsidR="00D75776" w:rsidRPr="003F736A">
        <w:rPr>
          <w:rFonts w:eastAsia="Times New Roman" w:cstheme="minorHAnsi"/>
          <w:sz w:val="24"/>
          <w:szCs w:val="24"/>
          <w:lang w:eastAsia="en-GB"/>
        </w:rPr>
        <w:t xml:space="preserve"> details will be securely stored.</w:t>
      </w:r>
    </w:p>
    <w:p w14:paraId="3097BF9C" w14:textId="77777777" w:rsidR="00575319" w:rsidRPr="003F736A" w:rsidRDefault="00575319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sz w:val="24"/>
          <w:szCs w:val="24"/>
          <w:lang w:eastAsia="en-GB"/>
        </w:rPr>
      </w:pPr>
    </w:p>
    <w:p w14:paraId="4C085048" w14:textId="1EBEAA53" w:rsidR="00DD25BD" w:rsidRDefault="00575319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3" w:name="everyyear"/>
      <w:bookmarkEnd w:id="3"/>
      <w:r w:rsidRPr="00760D4F">
        <w:rPr>
          <w:b/>
          <w:bCs/>
          <w:sz w:val="24"/>
          <w:szCs w:val="24"/>
        </w:rPr>
        <w:t xml:space="preserve">Do I </w:t>
      </w:r>
      <w:r w:rsidR="007E2C61">
        <w:rPr>
          <w:b/>
          <w:bCs/>
          <w:sz w:val="24"/>
          <w:szCs w:val="24"/>
        </w:rPr>
        <w:t>need</w:t>
      </w:r>
      <w:r w:rsidRPr="00760D4F">
        <w:rPr>
          <w:b/>
          <w:bCs/>
          <w:sz w:val="24"/>
          <w:szCs w:val="24"/>
        </w:rPr>
        <w:t xml:space="preserve"> to sign up every year?</w:t>
      </w:r>
    </w:p>
    <w:p w14:paraId="49E71FE9" w14:textId="2AAF42C8" w:rsidR="00EE71E0" w:rsidRPr="00253291" w:rsidRDefault="00EE71E0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>No! You only need to sign up once</w:t>
      </w:r>
      <w:r w:rsidR="007E2C61" w:rsidRPr="00253291">
        <w:rPr>
          <w:sz w:val="24"/>
          <w:szCs w:val="24"/>
        </w:rPr>
        <w:t xml:space="preserve"> and there’s nothing else you need to do - your Declaration will remain in place unless/until you tell us you’d like it to be cancelled.</w:t>
      </w:r>
    </w:p>
    <w:p w14:paraId="08949630" w14:textId="77777777" w:rsidR="00575319" w:rsidRPr="00EF18BD" w:rsidRDefault="00575319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7B6E1010" w14:textId="77777777" w:rsidR="009D6553" w:rsidRDefault="009D6553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4" w:name="age"/>
      <w:bookmarkEnd w:id="4"/>
      <w:r w:rsidRPr="00760D4F">
        <w:rPr>
          <w:b/>
          <w:bCs/>
          <w:sz w:val="24"/>
          <w:szCs w:val="24"/>
        </w:rPr>
        <w:t>Are there any age restrictions to Gift Aid?</w:t>
      </w:r>
    </w:p>
    <w:p w14:paraId="0A8794BD" w14:textId="65EBF6AE" w:rsidR="001F4534" w:rsidRPr="00253291" w:rsidRDefault="001F4534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>No; the only restriction is that you must be a UK taxpayer</w:t>
      </w:r>
      <w:r w:rsidR="00813EB4" w:rsidRPr="00253291">
        <w:rPr>
          <w:sz w:val="24"/>
          <w:szCs w:val="24"/>
        </w:rPr>
        <w:t>. Any taxpayer of any age can sign a Gift Aid Declaration.</w:t>
      </w:r>
    </w:p>
    <w:p w14:paraId="2511BB2D" w14:textId="344672A8" w:rsidR="00CF32A5" w:rsidRDefault="00CF32A5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61E8356E" w14:textId="6F71CB5D" w:rsidR="009D6553" w:rsidRDefault="009D6553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5" w:name="retired"/>
      <w:bookmarkEnd w:id="5"/>
      <w:r w:rsidRPr="00760D4F">
        <w:rPr>
          <w:b/>
          <w:bCs/>
          <w:sz w:val="24"/>
          <w:szCs w:val="24"/>
        </w:rPr>
        <w:t xml:space="preserve">I am </w:t>
      </w:r>
      <w:r w:rsidR="00D75776" w:rsidRPr="00760D4F">
        <w:rPr>
          <w:b/>
          <w:bCs/>
          <w:sz w:val="24"/>
          <w:szCs w:val="24"/>
        </w:rPr>
        <w:t>retired;</w:t>
      </w:r>
      <w:r w:rsidRPr="00760D4F">
        <w:rPr>
          <w:b/>
          <w:bCs/>
          <w:sz w:val="24"/>
          <w:szCs w:val="24"/>
        </w:rPr>
        <w:t xml:space="preserve"> can I still sign up for Gift Aid?</w:t>
      </w:r>
    </w:p>
    <w:p w14:paraId="19BABAF4" w14:textId="4EC90639" w:rsidR="002D58BF" w:rsidRPr="00253291" w:rsidRDefault="002D58BF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 xml:space="preserve">Absolutely! </w:t>
      </w:r>
      <w:r w:rsidR="00D75776" w:rsidRPr="00253291">
        <w:rPr>
          <w:sz w:val="24"/>
          <w:szCs w:val="24"/>
        </w:rPr>
        <w:t>If</w:t>
      </w:r>
      <w:r w:rsidRPr="00253291">
        <w:rPr>
          <w:sz w:val="24"/>
          <w:szCs w:val="24"/>
        </w:rPr>
        <w:t xml:space="preserve"> you’re a taxpayer</w:t>
      </w:r>
      <w:r w:rsidR="004302D6" w:rsidRPr="00253291">
        <w:rPr>
          <w:sz w:val="24"/>
          <w:szCs w:val="24"/>
        </w:rPr>
        <w:t xml:space="preserve">, it doesn’t matter whether you’re currently working or not. </w:t>
      </w:r>
    </w:p>
    <w:p w14:paraId="6CED2D1A" w14:textId="77777777" w:rsidR="009D6553" w:rsidRPr="00EF18BD" w:rsidRDefault="009D6553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30A5E4A3" w14:textId="54AFCEA1" w:rsidR="00900F7B" w:rsidRDefault="00900F7B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6" w:name="anothercharity"/>
      <w:bookmarkEnd w:id="6"/>
      <w:r w:rsidRPr="00760D4F">
        <w:rPr>
          <w:b/>
          <w:bCs/>
          <w:sz w:val="24"/>
          <w:szCs w:val="24"/>
        </w:rPr>
        <w:t xml:space="preserve">I have already signed a Gift Aid </w:t>
      </w:r>
      <w:r w:rsidR="00EC7CAC">
        <w:rPr>
          <w:b/>
          <w:bCs/>
          <w:sz w:val="24"/>
          <w:szCs w:val="24"/>
        </w:rPr>
        <w:t>Declaration</w:t>
      </w:r>
      <w:r w:rsidRPr="00760D4F">
        <w:rPr>
          <w:b/>
          <w:bCs/>
          <w:sz w:val="24"/>
          <w:szCs w:val="24"/>
        </w:rPr>
        <w:t xml:space="preserve"> for a different </w:t>
      </w:r>
      <w:r w:rsidR="00D75776" w:rsidRPr="00760D4F">
        <w:rPr>
          <w:b/>
          <w:bCs/>
          <w:sz w:val="24"/>
          <w:szCs w:val="24"/>
        </w:rPr>
        <w:t>charity;</w:t>
      </w:r>
      <w:r w:rsidRPr="00760D4F">
        <w:rPr>
          <w:b/>
          <w:bCs/>
          <w:sz w:val="24"/>
          <w:szCs w:val="24"/>
        </w:rPr>
        <w:t xml:space="preserve"> do I need to sign another one for my church?</w:t>
      </w:r>
    </w:p>
    <w:p w14:paraId="1C4155ED" w14:textId="53404787" w:rsidR="004302D6" w:rsidRPr="00253291" w:rsidRDefault="004302D6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 xml:space="preserve">Yes </w:t>
      </w:r>
      <w:r w:rsidR="00167122" w:rsidRPr="00253291">
        <w:rPr>
          <w:sz w:val="24"/>
          <w:szCs w:val="24"/>
        </w:rPr>
        <w:t>–</w:t>
      </w:r>
      <w:r w:rsidRPr="00253291">
        <w:rPr>
          <w:sz w:val="24"/>
          <w:szCs w:val="24"/>
        </w:rPr>
        <w:t xml:space="preserve"> </w:t>
      </w:r>
      <w:r w:rsidR="00167122" w:rsidRPr="00253291">
        <w:rPr>
          <w:sz w:val="24"/>
          <w:szCs w:val="24"/>
        </w:rPr>
        <w:t>Gift Aid Declarations are specific to the charity they’re sign</w:t>
      </w:r>
      <w:r w:rsidR="00E0539D" w:rsidRPr="00253291">
        <w:rPr>
          <w:sz w:val="24"/>
          <w:szCs w:val="24"/>
        </w:rPr>
        <w:t>e</w:t>
      </w:r>
      <w:r w:rsidR="00167122" w:rsidRPr="00253291">
        <w:rPr>
          <w:sz w:val="24"/>
          <w:szCs w:val="24"/>
        </w:rPr>
        <w:t>d</w:t>
      </w:r>
      <w:r w:rsidR="00E0539D" w:rsidRPr="00253291">
        <w:rPr>
          <w:sz w:val="24"/>
          <w:szCs w:val="24"/>
        </w:rPr>
        <w:t xml:space="preserve"> </w:t>
      </w:r>
      <w:r w:rsidR="00167122" w:rsidRPr="00253291">
        <w:rPr>
          <w:sz w:val="24"/>
          <w:szCs w:val="24"/>
        </w:rPr>
        <w:t>in favour of</w:t>
      </w:r>
      <w:r w:rsidR="00E0539D" w:rsidRPr="00253291">
        <w:rPr>
          <w:sz w:val="24"/>
          <w:szCs w:val="24"/>
        </w:rPr>
        <w:t xml:space="preserve">, so you need </w:t>
      </w:r>
      <w:r w:rsidR="007D6BC5" w:rsidRPr="00253291">
        <w:rPr>
          <w:sz w:val="24"/>
          <w:szCs w:val="24"/>
        </w:rPr>
        <w:t>to sign one for each charity separately if you want more than one charity to be</w:t>
      </w:r>
      <w:r w:rsidR="00575292" w:rsidRPr="00253291">
        <w:rPr>
          <w:sz w:val="24"/>
          <w:szCs w:val="24"/>
        </w:rPr>
        <w:t xml:space="preserve">nefit from claiming Gift </w:t>
      </w:r>
      <w:r w:rsidR="007D6BC5" w:rsidRPr="00253291">
        <w:rPr>
          <w:sz w:val="24"/>
          <w:szCs w:val="24"/>
        </w:rPr>
        <w:t>Aid against your donations.</w:t>
      </w:r>
    </w:p>
    <w:p w14:paraId="2840F177" w14:textId="77777777" w:rsidR="00760D4F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p w14:paraId="2F8E11D7" w14:textId="77777777" w:rsidR="00900F7B" w:rsidRDefault="00900F7B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7" w:name="noteligible"/>
      <w:bookmarkEnd w:id="7"/>
      <w:r w:rsidRPr="00760D4F">
        <w:rPr>
          <w:b/>
          <w:bCs/>
          <w:sz w:val="24"/>
          <w:szCs w:val="24"/>
        </w:rPr>
        <w:t>What happens if I sign up for Gift Aid but I’m not actually eligible?</w:t>
      </w:r>
    </w:p>
    <w:p w14:paraId="3222CD53" w14:textId="1453BDD1" w:rsidR="002C57E9" w:rsidRPr="00253291" w:rsidRDefault="002C57E9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>If you sign</w:t>
      </w:r>
      <w:r w:rsidR="00183ACD" w:rsidRPr="00253291">
        <w:rPr>
          <w:sz w:val="24"/>
          <w:szCs w:val="24"/>
        </w:rPr>
        <w:t xml:space="preserve"> </w:t>
      </w:r>
      <w:r w:rsidRPr="00253291">
        <w:rPr>
          <w:sz w:val="24"/>
          <w:szCs w:val="24"/>
        </w:rPr>
        <w:t xml:space="preserve">a Gift Aid Declaration, we </w:t>
      </w:r>
      <w:r w:rsidR="00D75776" w:rsidRPr="00253291">
        <w:rPr>
          <w:sz w:val="24"/>
          <w:szCs w:val="24"/>
        </w:rPr>
        <w:t>can’t</w:t>
      </w:r>
      <w:r w:rsidR="004740A0" w:rsidRPr="00253291">
        <w:rPr>
          <w:sz w:val="24"/>
          <w:szCs w:val="24"/>
        </w:rPr>
        <w:t xml:space="preserve"> check whether you’re a taxpayer so we </w:t>
      </w:r>
      <w:r w:rsidRPr="00253291">
        <w:rPr>
          <w:sz w:val="24"/>
          <w:szCs w:val="24"/>
        </w:rPr>
        <w:t xml:space="preserve">will </w:t>
      </w:r>
      <w:r w:rsidR="004740A0" w:rsidRPr="00253291">
        <w:rPr>
          <w:sz w:val="24"/>
          <w:szCs w:val="24"/>
        </w:rPr>
        <w:t xml:space="preserve">go ahead and </w:t>
      </w:r>
      <w:r w:rsidRPr="00253291">
        <w:rPr>
          <w:sz w:val="24"/>
          <w:szCs w:val="24"/>
        </w:rPr>
        <w:t>claim Gift Aid against your donations</w:t>
      </w:r>
      <w:r w:rsidR="00E07B45" w:rsidRPr="00253291">
        <w:rPr>
          <w:sz w:val="24"/>
          <w:szCs w:val="24"/>
        </w:rPr>
        <w:t xml:space="preserve"> to your parish</w:t>
      </w:r>
      <w:r w:rsidR="00375337" w:rsidRPr="00253291">
        <w:rPr>
          <w:sz w:val="24"/>
          <w:szCs w:val="24"/>
        </w:rPr>
        <w:t xml:space="preserve"> </w:t>
      </w:r>
      <w:r w:rsidR="0099545D" w:rsidRPr="00253291">
        <w:rPr>
          <w:sz w:val="24"/>
          <w:szCs w:val="24"/>
        </w:rPr>
        <w:t>based on</w:t>
      </w:r>
      <w:r w:rsidR="00375337" w:rsidRPr="00253291">
        <w:rPr>
          <w:sz w:val="24"/>
          <w:szCs w:val="24"/>
        </w:rPr>
        <w:t xml:space="preserve"> the completed Declaration. HMR</w:t>
      </w:r>
      <w:r w:rsidR="006D5EB7" w:rsidRPr="00253291">
        <w:rPr>
          <w:sz w:val="24"/>
          <w:szCs w:val="24"/>
        </w:rPr>
        <w:t>C carry out random checks on Gift Aid amounts reclaimed in individuals’ names, and if they identify that Gift Aid has been reclaimed in your name</w:t>
      </w:r>
      <w:r w:rsidR="001A75B3" w:rsidRPr="00253291">
        <w:rPr>
          <w:sz w:val="24"/>
          <w:szCs w:val="24"/>
        </w:rPr>
        <w:t xml:space="preserve"> and</w:t>
      </w:r>
      <w:r w:rsidR="006D5EB7" w:rsidRPr="00253291">
        <w:rPr>
          <w:sz w:val="24"/>
          <w:szCs w:val="24"/>
        </w:rPr>
        <w:t xml:space="preserve"> you haven’t paid </w:t>
      </w:r>
      <w:r w:rsidR="00EA0CE5" w:rsidRPr="00253291">
        <w:rPr>
          <w:sz w:val="24"/>
          <w:szCs w:val="24"/>
        </w:rPr>
        <w:t xml:space="preserve">income or capital gains </w:t>
      </w:r>
      <w:r w:rsidR="006D5EB7" w:rsidRPr="00253291">
        <w:rPr>
          <w:sz w:val="24"/>
          <w:szCs w:val="24"/>
        </w:rPr>
        <w:t xml:space="preserve">tax in that </w:t>
      </w:r>
      <w:r w:rsidR="00EA0CE5" w:rsidRPr="00253291">
        <w:rPr>
          <w:sz w:val="24"/>
          <w:szCs w:val="24"/>
        </w:rPr>
        <w:t xml:space="preserve">financial year, </w:t>
      </w:r>
      <w:r w:rsidR="00EA0CE5" w:rsidRPr="00253291">
        <w:rPr>
          <w:sz w:val="24"/>
          <w:szCs w:val="24"/>
        </w:rPr>
        <w:lastRenderedPageBreak/>
        <w:t xml:space="preserve">or haven’t paid enough </w:t>
      </w:r>
      <w:r w:rsidR="001A75B3" w:rsidRPr="00253291">
        <w:rPr>
          <w:sz w:val="24"/>
          <w:szCs w:val="24"/>
        </w:rPr>
        <w:t xml:space="preserve">tax </w:t>
      </w:r>
      <w:r w:rsidR="00EA0CE5" w:rsidRPr="00253291">
        <w:rPr>
          <w:sz w:val="24"/>
          <w:szCs w:val="24"/>
        </w:rPr>
        <w:t>to cover the amount reclaimed in your name, they will write to you and ask you to repay the difference.</w:t>
      </w:r>
    </w:p>
    <w:p w14:paraId="5BEBD4CF" w14:textId="77777777" w:rsidR="00760D4F" w:rsidRPr="00830834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p w14:paraId="3037B00F" w14:textId="77777777" w:rsidR="00137506" w:rsidRDefault="00137506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8" w:name="jointaccount"/>
      <w:bookmarkEnd w:id="8"/>
      <w:r w:rsidRPr="00760D4F">
        <w:rPr>
          <w:b/>
          <w:bCs/>
          <w:sz w:val="24"/>
          <w:szCs w:val="24"/>
        </w:rPr>
        <w:t>We donate to church as a couple from our joint account, do we both need to sign up for Gift Aid?</w:t>
      </w:r>
    </w:p>
    <w:p w14:paraId="7EDE7E7B" w14:textId="2E3E426D" w:rsidR="00655D71" w:rsidRPr="00253291" w:rsidRDefault="001F44AF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 xml:space="preserve">Gift Aid Declarations relate to individuals, not to couples, as they are set up </w:t>
      </w:r>
      <w:r w:rsidR="00D75776" w:rsidRPr="00253291">
        <w:rPr>
          <w:sz w:val="24"/>
          <w:szCs w:val="24"/>
        </w:rPr>
        <w:t>based on</w:t>
      </w:r>
      <w:r w:rsidR="001F61CF" w:rsidRPr="00253291">
        <w:rPr>
          <w:sz w:val="24"/>
          <w:szCs w:val="24"/>
        </w:rPr>
        <w:t xml:space="preserve"> that individual’s tax status. </w:t>
      </w:r>
      <w:r w:rsidR="004B3F5C" w:rsidRPr="00253291">
        <w:rPr>
          <w:sz w:val="24"/>
          <w:szCs w:val="24"/>
        </w:rPr>
        <w:t xml:space="preserve">Donations </w:t>
      </w:r>
      <w:r w:rsidR="00016094" w:rsidRPr="00253291">
        <w:rPr>
          <w:sz w:val="24"/>
          <w:szCs w:val="24"/>
        </w:rPr>
        <w:t xml:space="preserve">made </w:t>
      </w:r>
      <w:r w:rsidR="004B3F5C" w:rsidRPr="00253291">
        <w:rPr>
          <w:sz w:val="24"/>
          <w:szCs w:val="24"/>
        </w:rPr>
        <w:t xml:space="preserve">in association with a </w:t>
      </w:r>
      <w:r w:rsidR="00016094" w:rsidRPr="00253291">
        <w:rPr>
          <w:sz w:val="24"/>
          <w:szCs w:val="24"/>
        </w:rPr>
        <w:t>G</w:t>
      </w:r>
      <w:r w:rsidR="004B3F5C" w:rsidRPr="00253291">
        <w:rPr>
          <w:sz w:val="24"/>
          <w:szCs w:val="24"/>
        </w:rPr>
        <w:t>ift Aid Declaration can come f</w:t>
      </w:r>
      <w:r w:rsidR="00A97D5A" w:rsidRPr="00253291">
        <w:rPr>
          <w:sz w:val="24"/>
          <w:szCs w:val="24"/>
        </w:rPr>
        <w:t>ro</w:t>
      </w:r>
      <w:r w:rsidR="004B3F5C" w:rsidRPr="00253291">
        <w:rPr>
          <w:sz w:val="24"/>
          <w:szCs w:val="24"/>
        </w:rPr>
        <w:t xml:space="preserve">m </w:t>
      </w:r>
      <w:r w:rsidR="00016094" w:rsidRPr="00253291">
        <w:rPr>
          <w:sz w:val="24"/>
          <w:szCs w:val="24"/>
        </w:rPr>
        <w:t>an account held in joint names</w:t>
      </w:r>
      <w:r w:rsidR="003102C0" w:rsidRPr="00253291">
        <w:rPr>
          <w:sz w:val="24"/>
          <w:szCs w:val="24"/>
        </w:rPr>
        <w:t xml:space="preserve"> and the Gift Aid claim will be made in </w:t>
      </w:r>
      <w:r w:rsidR="009F5956" w:rsidRPr="00253291">
        <w:rPr>
          <w:sz w:val="24"/>
          <w:szCs w:val="24"/>
        </w:rPr>
        <w:t>the</w:t>
      </w:r>
      <w:r w:rsidR="003102C0" w:rsidRPr="00253291">
        <w:rPr>
          <w:sz w:val="24"/>
          <w:szCs w:val="24"/>
        </w:rPr>
        <w:t xml:space="preserve"> name of the </w:t>
      </w:r>
      <w:r w:rsidR="00F355B7" w:rsidRPr="00253291">
        <w:rPr>
          <w:sz w:val="24"/>
          <w:szCs w:val="24"/>
        </w:rPr>
        <w:t>individual</w:t>
      </w:r>
      <w:r w:rsidR="003102C0" w:rsidRPr="00253291">
        <w:rPr>
          <w:sz w:val="24"/>
          <w:szCs w:val="24"/>
        </w:rPr>
        <w:t xml:space="preserve"> who has signed the Declaration</w:t>
      </w:r>
      <w:r w:rsidR="00A97D5A" w:rsidRPr="00253291">
        <w:rPr>
          <w:sz w:val="24"/>
          <w:szCs w:val="24"/>
        </w:rPr>
        <w:t>, so there’s no need for both holders of the account to sign a Gift Aid Declaration</w:t>
      </w:r>
      <w:r w:rsidR="003102C0" w:rsidRPr="00253291">
        <w:rPr>
          <w:sz w:val="24"/>
          <w:szCs w:val="24"/>
        </w:rPr>
        <w:t xml:space="preserve">. </w:t>
      </w:r>
    </w:p>
    <w:p w14:paraId="7301CE91" w14:textId="77777777" w:rsidR="00760D4F" w:rsidRPr="00F66855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p w14:paraId="451DF413" w14:textId="175F7BCD" w:rsidR="00444236" w:rsidRDefault="00444236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9" w:name="cancel"/>
      <w:bookmarkEnd w:id="9"/>
      <w:r w:rsidRPr="00760D4F">
        <w:rPr>
          <w:b/>
          <w:bCs/>
          <w:sz w:val="24"/>
          <w:szCs w:val="24"/>
        </w:rPr>
        <w:t xml:space="preserve">Can I cancel a Gift Aid </w:t>
      </w:r>
      <w:r w:rsidR="00D55B8D" w:rsidRPr="00760D4F">
        <w:rPr>
          <w:b/>
          <w:bCs/>
          <w:sz w:val="24"/>
          <w:szCs w:val="24"/>
        </w:rPr>
        <w:t>D</w:t>
      </w:r>
      <w:r w:rsidRPr="00760D4F">
        <w:rPr>
          <w:b/>
          <w:bCs/>
          <w:sz w:val="24"/>
          <w:szCs w:val="24"/>
        </w:rPr>
        <w:t>eclaration? How do I do this?</w:t>
      </w:r>
    </w:p>
    <w:p w14:paraId="24A8F67B" w14:textId="77777777" w:rsidR="00D75776" w:rsidRDefault="00741B4C" w:rsidP="00253291">
      <w:pPr>
        <w:shd w:val="clear" w:color="auto" w:fill="FFFFFF"/>
        <w:spacing w:after="0" w:line="240" w:lineRule="auto"/>
        <w:ind w:left="720"/>
        <w:outlineLvl w:val="1"/>
        <w:rPr>
          <w:ins w:id="10" w:author="Jodi Dinkelman" w:date="2025-09-23T09:33:00Z" w16du:dateUtc="2025-09-23T08:33:00Z"/>
          <w:sz w:val="24"/>
          <w:szCs w:val="24"/>
        </w:rPr>
      </w:pPr>
      <w:r w:rsidRPr="00253291">
        <w:rPr>
          <w:sz w:val="24"/>
          <w:szCs w:val="24"/>
        </w:rPr>
        <w:t xml:space="preserve">Of course! You can cancel a Gift Aid Declaration at any time, and for any reason – for example, </w:t>
      </w:r>
      <w:r w:rsidR="00A858D6" w:rsidRPr="00253291">
        <w:rPr>
          <w:sz w:val="24"/>
          <w:szCs w:val="24"/>
        </w:rPr>
        <w:t xml:space="preserve">if you’re moving away from your parish and will be attending Mass elsewhere in future. </w:t>
      </w:r>
    </w:p>
    <w:p w14:paraId="169EE63B" w14:textId="77777777" w:rsidR="00D75776" w:rsidRDefault="00D75776" w:rsidP="00253291">
      <w:pPr>
        <w:shd w:val="clear" w:color="auto" w:fill="FFFFFF"/>
        <w:spacing w:after="0" w:line="240" w:lineRule="auto"/>
        <w:ind w:left="720"/>
        <w:outlineLvl w:val="1"/>
        <w:rPr>
          <w:ins w:id="11" w:author="Jodi Dinkelman" w:date="2025-09-23T09:33:00Z" w16du:dateUtc="2025-09-23T08:33:00Z"/>
          <w:sz w:val="24"/>
          <w:szCs w:val="24"/>
        </w:rPr>
      </w:pPr>
    </w:p>
    <w:p w14:paraId="2DFDFE37" w14:textId="4C273166" w:rsidR="00741B4C" w:rsidRPr="00253291" w:rsidRDefault="00620F79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 xml:space="preserve">You’ll also need to let us know if you’re no longer eligible for Gift Aid, i.e. if you’re no longer a taxpayer, so we can make sure we don’t </w:t>
      </w:r>
      <w:r w:rsidR="0044217B" w:rsidRPr="00253291">
        <w:rPr>
          <w:sz w:val="24"/>
          <w:szCs w:val="24"/>
        </w:rPr>
        <w:t>re</w:t>
      </w:r>
      <w:r w:rsidRPr="00253291">
        <w:rPr>
          <w:sz w:val="24"/>
          <w:szCs w:val="24"/>
        </w:rPr>
        <w:t>claim anything in your</w:t>
      </w:r>
      <w:r w:rsidR="0044217B" w:rsidRPr="00253291">
        <w:rPr>
          <w:sz w:val="24"/>
          <w:szCs w:val="24"/>
        </w:rPr>
        <w:t xml:space="preserve"> name when you haven’t paid tax against the donations. You can </w:t>
      </w:r>
      <w:r w:rsidR="007E6D17" w:rsidRPr="00253291">
        <w:rPr>
          <w:sz w:val="24"/>
          <w:szCs w:val="24"/>
        </w:rPr>
        <w:t xml:space="preserve">either let your parish Gift Aid Organiser know, or you can contact the Diocese direct at </w:t>
      </w:r>
      <w:hyperlink r:id="rId12" w:history="1">
        <w:r w:rsidR="007E6D17" w:rsidRPr="00253291">
          <w:rPr>
            <w:rStyle w:val="Hyperlink"/>
            <w:sz w:val="24"/>
            <w:szCs w:val="24"/>
          </w:rPr>
          <w:t>gift.aid@diocesehn.org.uk</w:t>
        </w:r>
      </w:hyperlink>
      <w:r w:rsidR="007E6D17" w:rsidRPr="00253291">
        <w:rPr>
          <w:sz w:val="24"/>
          <w:szCs w:val="24"/>
        </w:rPr>
        <w:t xml:space="preserve"> and we’ll cancel your Declaration for you</w:t>
      </w:r>
      <w:r w:rsidR="00736299" w:rsidRPr="00253291">
        <w:rPr>
          <w:sz w:val="24"/>
          <w:szCs w:val="24"/>
        </w:rPr>
        <w:t>.</w:t>
      </w:r>
    </w:p>
    <w:p w14:paraId="6FACDEAF" w14:textId="77777777" w:rsidR="00760D4F" w:rsidRPr="00F04E50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bookmarkStart w:id="12" w:name="multiplemethods"/>
    <w:bookmarkEnd w:id="12"/>
    <w:p w14:paraId="53150549" w14:textId="5F48F442" w:rsidR="00E92536" w:rsidRPr="00760D4F" w:rsidRDefault="00E92536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760D4F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fldChar w:fldCharType="begin"/>
      </w:r>
      <w:r w:rsidRPr="00760D4F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instrText>HYPERLINK \l "Methods"</w:instrText>
      </w:r>
      <w:r w:rsidRPr="00760D4F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r>
      <w:r w:rsidRPr="00760D4F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fldChar w:fldCharType="separate"/>
      </w:r>
      <w:r w:rsidRPr="00760D4F">
        <w:rPr>
          <w:b/>
          <w:bCs/>
          <w:color w:val="333333"/>
          <w:sz w:val="24"/>
          <w:szCs w:val="24"/>
        </w:rPr>
        <w:t xml:space="preserve">If I set up a Gift Aid </w:t>
      </w:r>
      <w:r w:rsidR="00D75776" w:rsidRPr="00760D4F">
        <w:rPr>
          <w:b/>
          <w:bCs/>
          <w:color w:val="333333"/>
          <w:sz w:val="24"/>
          <w:szCs w:val="24"/>
        </w:rPr>
        <w:t>Declaration,</w:t>
      </w:r>
      <w:r w:rsidRPr="00760D4F">
        <w:rPr>
          <w:b/>
          <w:bCs/>
          <w:color w:val="333333"/>
          <w:sz w:val="24"/>
          <w:szCs w:val="24"/>
        </w:rPr>
        <w:t xml:space="preserve"> can I make </w:t>
      </w:r>
      <w:r w:rsidR="00096C64">
        <w:rPr>
          <w:b/>
          <w:bCs/>
          <w:color w:val="333333"/>
          <w:sz w:val="24"/>
          <w:szCs w:val="24"/>
        </w:rPr>
        <w:t xml:space="preserve">contributions </w:t>
      </w:r>
      <w:r w:rsidRPr="00760D4F">
        <w:rPr>
          <w:b/>
          <w:bCs/>
          <w:color w:val="333333"/>
          <w:sz w:val="24"/>
          <w:szCs w:val="24"/>
        </w:rPr>
        <w:t xml:space="preserve">by </w:t>
      </w:r>
      <w:r w:rsidR="00D55B8D" w:rsidRPr="00760D4F">
        <w:rPr>
          <w:b/>
          <w:bCs/>
          <w:color w:val="333333"/>
          <w:sz w:val="24"/>
          <w:szCs w:val="24"/>
        </w:rPr>
        <w:t>any method/more than one method</w:t>
      </w:r>
      <w:r w:rsidR="000B60B8" w:rsidRPr="00760D4F">
        <w:rPr>
          <w:b/>
          <w:bCs/>
          <w:color w:val="333333"/>
          <w:sz w:val="24"/>
          <w:szCs w:val="24"/>
        </w:rPr>
        <w:t xml:space="preserve"> if I want to</w:t>
      </w:r>
      <w:r w:rsidRPr="00760D4F">
        <w:rPr>
          <w:b/>
          <w:bCs/>
          <w:color w:val="333333"/>
          <w:sz w:val="24"/>
          <w:szCs w:val="24"/>
        </w:rPr>
        <w:t>?</w:t>
      </w:r>
      <w:r w:rsidRPr="00760D4F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fldChar w:fldCharType="end"/>
      </w:r>
    </w:p>
    <w:p w14:paraId="05D698DA" w14:textId="63883002" w:rsidR="00CF32A5" w:rsidRPr="00253291" w:rsidRDefault="00736299" w:rsidP="00253291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53291">
        <w:rPr>
          <w:rFonts w:eastAsia="Times New Roman" w:cstheme="minorHAnsi"/>
          <w:color w:val="333333"/>
          <w:sz w:val="24"/>
          <w:szCs w:val="24"/>
          <w:lang w:eastAsia="en-GB"/>
        </w:rPr>
        <w:t>Definitely!</w:t>
      </w:r>
      <w:r w:rsidR="00CF32A5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>If you sign a</w:t>
      </w:r>
      <w:r w:rsidR="000449E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G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ift Aid Declaration </w:t>
      </w:r>
      <w:r w:rsidR="000449E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in favour of 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>your</w:t>
      </w:r>
      <w:r w:rsidR="000449E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parish</w:t>
      </w:r>
      <w:r w:rsidR="00CF32A5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, </w:t>
      </w:r>
      <w:r w:rsidR="0030179E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any 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eligible donations </w:t>
      </w:r>
      <w:r w:rsidR="0030179E" w:rsidRPr="00253291">
        <w:rPr>
          <w:rFonts w:eastAsia="Times New Roman" w:cstheme="minorHAnsi"/>
          <w:color w:val="333333"/>
          <w:sz w:val="24"/>
          <w:szCs w:val="24"/>
          <w:lang w:eastAsia="en-GB"/>
        </w:rPr>
        <w:t>you make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by any method will be included in the parish</w:t>
      </w:r>
      <w:r w:rsidR="00CF32A5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Gift Aid </w:t>
      </w:r>
      <w:r w:rsidR="00F351B2" w:rsidRPr="00253291">
        <w:rPr>
          <w:rFonts w:eastAsia="Times New Roman" w:cstheme="minorHAnsi"/>
          <w:color w:val="333333"/>
          <w:sz w:val="24"/>
          <w:szCs w:val="24"/>
          <w:lang w:eastAsia="en-GB"/>
        </w:rPr>
        <w:t>claim</w:t>
      </w:r>
      <w:r w:rsidR="008B5216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; you can choose any method you like to donate, e.g. envelope, </w:t>
      </w:r>
      <w:r w:rsidR="00096C64" w:rsidRPr="00253291">
        <w:rPr>
          <w:rFonts w:eastAsia="Times New Roman" w:cstheme="minorHAnsi"/>
          <w:color w:val="333333"/>
          <w:sz w:val="24"/>
          <w:szCs w:val="24"/>
          <w:lang w:eastAsia="en-GB"/>
        </w:rPr>
        <w:t>standing order, BACS payment, or a mixture of methods – whatever is easiest for you!</w:t>
      </w:r>
    </w:p>
    <w:p w14:paraId="02F4190F" w14:textId="77777777" w:rsidR="00E971DC" w:rsidRPr="00EF18BD" w:rsidRDefault="00E971DC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4AF8E9B3" w14:textId="77777777" w:rsidR="00E971DC" w:rsidRDefault="00E971DC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bookmarkStart w:id="13" w:name="varypayments"/>
      <w:bookmarkEnd w:id="13"/>
      <w:r w:rsidRPr="00760D4F">
        <w:rPr>
          <w:b/>
          <w:bCs/>
          <w:sz w:val="24"/>
          <w:szCs w:val="24"/>
        </w:rPr>
        <w:t>If I set up a Gift Aid Declaration can I make irregular payments, payments of varying amounts or pause my payments if I want to?</w:t>
      </w:r>
    </w:p>
    <w:p w14:paraId="7498F34C" w14:textId="71882ECF" w:rsidR="009E2B08" w:rsidRPr="00253291" w:rsidRDefault="009E2B08" w:rsidP="00253291">
      <w:pPr>
        <w:shd w:val="clear" w:color="auto" w:fill="FFFFFF"/>
        <w:spacing w:after="0" w:line="240" w:lineRule="auto"/>
        <w:ind w:left="720"/>
        <w:rPr>
          <w:sz w:val="24"/>
          <w:szCs w:val="24"/>
        </w:rPr>
      </w:pPr>
      <w:r w:rsidRPr="00253291">
        <w:rPr>
          <w:sz w:val="24"/>
          <w:szCs w:val="24"/>
        </w:rPr>
        <w:t xml:space="preserve">Absolutely – signing a Gift Aid Declaration is not </w:t>
      </w:r>
      <w:r w:rsidR="00D621B5" w:rsidRPr="00253291">
        <w:rPr>
          <w:sz w:val="24"/>
          <w:szCs w:val="24"/>
        </w:rPr>
        <w:t xml:space="preserve">a statement of intent regarding frequency or amount of future donations, it is simply </w:t>
      </w:r>
      <w:r w:rsidR="00FA0A83" w:rsidRPr="00253291">
        <w:rPr>
          <w:sz w:val="24"/>
          <w:szCs w:val="24"/>
        </w:rPr>
        <w:t xml:space="preserve">a </w:t>
      </w:r>
      <w:r w:rsidR="006B1395" w:rsidRPr="00253291">
        <w:rPr>
          <w:sz w:val="24"/>
          <w:szCs w:val="24"/>
        </w:rPr>
        <w:t>Declaration</w:t>
      </w:r>
      <w:r w:rsidR="00FA0A83" w:rsidRPr="00253291">
        <w:rPr>
          <w:sz w:val="24"/>
          <w:szCs w:val="24"/>
        </w:rPr>
        <w:t xml:space="preserve"> that allows your parish to claim Gift Aid against any donations you do </w:t>
      </w:r>
      <w:r w:rsidR="006F5084" w:rsidRPr="00253291">
        <w:rPr>
          <w:sz w:val="24"/>
          <w:szCs w:val="24"/>
        </w:rPr>
        <w:t xml:space="preserve">choose to </w:t>
      </w:r>
      <w:r w:rsidR="00FA0A83" w:rsidRPr="00253291">
        <w:rPr>
          <w:sz w:val="24"/>
          <w:szCs w:val="24"/>
        </w:rPr>
        <w:t xml:space="preserve">make. </w:t>
      </w:r>
      <w:r w:rsidR="006F125C" w:rsidRPr="00253291">
        <w:rPr>
          <w:sz w:val="24"/>
          <w:szCs w:val="24"/>
        </w:rPr>
        <w:t>You can continue to donate what</w:t>
      </w:r>
      <w:r w:rsidR="005360C2" w:rsidRPr="00253291">
        <w:rPr>
          <w:sz w:val="24"/>
          <w:szCs w:val="24"/>
        </w:rPr>
        <w:t>ever you want, whenever you want, with no additional obligation at all.</w:t>
      </w:r>
    </w:p>
    <w:p w14:paraId="2F3BDF5A" w14:textId="77777777" w:rsidR="00810F61" w:rsidRPr="00EF18BD" w:rsidRDefault="00810F61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</w:p>
    <w:bookmarkStart w:id="14" w:name="transferable"/>
    <w:bookmarkEnd w:id="14"/>
    <w:p w14:paraId="3C5B537F" w14:textId="77777777" w:rsidR="00810F61" w:rsidRPr="00760D4F" w:rsidRDefault="00810F61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b/>
          <w:bCs/>
          <w:color w:val="333333"/>
          <w:sz w:val="24"/>
          <w:szCs w:val="24"/>
        </w:rPr>
      </w:pPr>
      <w:r w:rsidRPr="00760D4F">
        <w:rPr>
          <w:b/>
          <w:bCs/>
          <w:color w:val="333333"/>
          <w:sz w:val="24"/>
          <w:szCs w:val="24"/>
        </w:rPr>
        <w:fldChar w:fldCharType="begin"/>
      </w:r>
      <w:r w:rsidRPr="00760D4F">
        <w:rPr>
          <w:b/>
          <w:bCs/>
          <w:color w:val="333333"/>
          <w:sz w:val="24"/>
          <w:szCs w:val="24"/>
        </w:rPr>
        <w:instrText>HYPERLINK \l "Transfer"</w:instrText>
      </w:r>
      <w:r w:rsidRPr="00760D4F">
        <w:rPr>
          <w:b/>
          <w:bCs/>
          <w:color w:val="333333"/>
          <w:sz w:val="24"/>
          <w:szCs w:val="24"/>
        </w:rPr>
      </w:r>
      <w:r w:rsidRPr="00760D4F">
        <w:rPr>
          <w:b/>
          <w:bCs/>
          <w:color w:val="333333"/>
          <w:sz w:val="24"/>
          <w:szCs w:val="24"/>
        </w:rPr>
        <w:fldChar w:fldCharType="separate"/>
      </w:r>
      <w:r w:rsidRPr="00760D4F">
        <w:rPr>
          <w:b/>
          <w:bCs/>
          <w:color w:val="333333"/>
          <w:sz w:val="24"/>
          <w:szCs w:val="24"/>
        </w:rPr>
        <w:t>My husband/wife has passed away. Can I take over their Gift Aid Declaration and envelope number?</w:t>
      </w:r>
      <w:r w:rsidRPr="00760D4F">
        <w:rPr>
          <w:b/>
          <w:bCs/>
          <w:color w:val="333333"/>
          <w:sz w:val="24"/>
          <w:szCs w:val="24"/>
        </w:rPr>
        <w:fldChar w:fldCharType="end"/>
      </w:r>
    </w:p>
    <w:p w14:paraId="169F0C20" w14:textId="212DCB39" w:rsidR="00810F61" w:rsidRPr="00253291" w:rsidRDefault="00EA069D" w:rsidP="00253291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As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Gift Aid Declarations </w:t>
      </w:r>
      <w:r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are set up </w:t>
      </w:r>
      <w:r w:rsidR="00D75776" w:rsidRPr="00253291">
        <w:rPr>
          <w:rFonts w:eastAsia="Times New Roman" w:cstheme="minorHAnsi"/>
          <w:color w:val="333333"/>
          <w:sz w:val="24"/>
          <w:szCs w:val="24"/>
          <w:lang w:eastAsia="en-GB"/>
        </w:rPr>
        <w:t>based on</w:t>
      </w:r>
      <w:r w:rsidR="00767A77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an individual’s tax status</w:t>
      </w:r>
      <w:r w:rsidR="00B25A58" w:rsidRPr="00253291">
        <w:rPr>
          <w:rFonts w:eastAsia="Times New Roman" w:cstheme="minorHAnsi"/>
          <w:color w:val="333333"/>
          <w:sz w:val="24"/>
          <w:szCs w:val="24"/>
          <w:lang w:eastAsia="en-GB"/>
        </w:rPr>
        <w:t>,</w:t>
      </w:r>
      <w:r w:rsidR="00767A77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they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>aren’t transferable</w:t>
      </w:r>
      <w:r w:rsidR="00B25A58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and must </w:t>
      </w:r>
      <w:r w:rsidR="00767A77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therefore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be cancelled when someone passes away. </w:t>
      </w:r>
      <w:r w:rsidR="00767A77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Even </w:t>
      </w:r>
      <w:r w:rsidR="00B25A58" w:rsidRPr="00253291">
        <w:rPr>
          <w:rFonts w:eastAsia="Times New Roman" w:cstheme="minorHAnsi"/>
          <w:color w:val="333333"/>
          <w:sz w:val="24"/>
          <w:szCs w:val="24"/>
          <w:lang w:eastAsia="en-GB"/>
        </w:rPr>
        <w:t>though a couple might have been financially interdependent, a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surviving spouse will therefore need to complete a Gift Aid Declaration in their own name if they would like to Gift Aid their donations and are eligible to do so. Envelope numbers can be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 xml:space="preserve">transferred between Gift Aid Declarations though, so please </w:t>
      </w:r>
      <w:r w:rsidR="00547BD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do </w:t>
      </w:r>
      <w:r w:rsidR="00810F61" w:rsidRPr="00253291">
        <w:rPr>
          <w:rFonts w:eastAsia="Times New Roman" w:cstheme="minorHAnsi"/>
          <w:color w:val="333333"/>
          <w:sz w:val="24"/>
          <w:szCs w:val="24"/>
          <w:lang w:eastAsia="en-GB"/>
        </w:rPr>
        <w:t>speak to the Gift Aid Organiser at your parish who can arrange for you to continue to use the same envelope number</w:t>
      </w:r>
      <w:r w:rsidR="00547BD2" w:rsidRPr="0025329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if you’d like to.</w:t>
      </w:r>
    </w:p>
    <w:p w14:paraId="37B232CF" w14:textId="77777777" w:rsidR="00760D4F" w:rsidRPr="00DD25BD" w:rsidRDefault="00760D4F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bookmarkStart w:id="15" w:name="specials"/>
    <w:bookmarkEnd w:id="15"/>
    <w:p w14:paraId="7919D507" w14:textId="51E9E13D" w:rsidR="00CF4AE5" w:rsidRPr="00760D4F" w:rsidRDefault="00CF4AE5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DD25BD">
        <w:rPr>
          <w:b/>
          <w:bCs/>
          <w:color w:val="333333"/>
          <w:sz w:val="24"/>
          <w:szCs w:val="24"/>
        </w:rPr>
        <w:fldChar w:fldCharType="begin"/>
      </w:r>
      <w:r w:rsidRPr="00DD25BD">
        <w:rPr>
          <w:b/>
          <w:bCs/>
          <w:color w:val="333333"/>
          <w:sz w:val="24"/>
          <w:szCs w:val="24"/>
        </w:rPr>
        <w:instrText>HYPERLINK \l "Specials"</w:instrText>
      </w:r>
      <w:r w:rsidRPr="00DD25BD">
        <w:rPr>
          <w:b/>
          <w:bCs/>
          <w:color w:val="333333"/>
          <w:sz w:val="24"/>
          <w:szCs w:val="24"/>
        </w:rPr>
      </w:r>
      <w:r w:rsidRPr="00DD25BD">
        <w:rPr>
          <w:b/>
          <w:bCs/>
          <w:color w:val="333333"/>
          <w:sz w:val="24"/>
          <w:szCs w:val="24"/>
        </w:rPr>
        <w:fldChar w:fldCharType="separate"/>
      </w:r>
      <w:r w:rsidRPr="00DD25BD">
        <w:rPr>
          <w:b/>
          <w:bCs/>
          <w:color w:val="333333"/>
          <w:sz w:val="24"/>
          <w:szCs w:val="24"/>
        </w:rPr>
        <w:t>Can you claim Gift Aid on my donations to Special Collections?</w:t>
      </w:r>
      <w:r w:rsidRPr="00DD25BD">
        <w:rPr>
          <w:b/>
          <w:bCs/>
          <w:color w:val="333333"/>
          <w:sz w:val="24"/>
          <w:szCs w:val="24"/>
        </w:rPr>
        <w:fldChar w:fldCharType="end"/>
      </w:r>
      <w:r w:rsidRPr="00DD25BD">
        <w:rPr>
          <w:rFonts w:eastAsia="Times New Roman" w:cstheme="minorHAnsi"/>
          <w:color w:val="333333"/>
          <w:sz w:val="24"/>
          <w:szCs w:val="24"/>
          <w:lang w:eastAsia="en-GB"/>
        </w:rPr>
        <w:br/>
        <w:t>We can claim Gift Aid against those Special Collections where the collection benefits Diocesan charitable funds, so if you contribute to these collections your parish can include th</w:t>
      </w:r>
      <w:r w:rsidR="00A90B42">
        <w:rPr>
          <w:rFonts w:eastAsia="Times New Roman" w:cstheme="minorHAnsi"/>
          <w:color w:val="333333"/>
          <w:sz w:val="24"/>
          <w:szCs w:val="24"/>
          <w:lang w:eastAsia="en-GB"/>
        </w:rPr>
        <w:t>o</w:t>
      </w:r>
      <w:r w:rsidRPr="00DD25B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donations in the parish Gift Aid claim. Where the collection relates to a </w:t>
      </w:r>
      <w:r w:rsidR="00D75776" w:rsidRPr="00DD25BD">
        <w:rPr>
          <w:rFonts w:eastAsia="Times New Roman" w:cstheme="minorHAnsi"/>
          <w:color w:val="333333"/>
          <w:sz w:val="24"/>
          <w:szCs w:val="24"/>
          <w:lang w:eastAsia="en-GB"/>
        </w:rPr>
        <w:t>third-party</w:t>
      </w:r>
      <w:r w:rsidRPr="00DD25B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charity however, the monies collected are passed over to that charity</w:t>
      </w:r>
      <w:r w:rsidRPr="00760D4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directly and they claim the Gift Aid in their own right. Your contributions to these charities won’t therefore be included in the parish Gift Aid claim, but the charity </w:t>
      </w:r>
      <w:r w:rsidR="00D03BF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in question </w:t>
      </w:r>
      <w:r w:rsidRPr="00760D4F">
        <w:rPr>
          <w:rFonts w:eastAsia="Times New Roman" w:cstheme="minorHAnsi"/>
          <w:color w:val="333333"/>
          <w:sz w:val="24"/>
          <w:szCs w:val="24"/>
          <w:lang w:eastAsia="en-GB"/>
        </w:rPr>
        <w:t>might claim Gift Aid in your name (if you have separately completed a Gift Aid Declaration in their favour).</w:t>
      </w:r>
      <w:ins w:id="16" w:author="Jodi Dinkelman" w:date="2025-09-23T09:35:00Z" w16du:dateUtc="2025-09-23T08:35:00Z">
        <w:r w:rsidR="00D75776">
          <w:rPr>
            <w:rFonts w:eastAsia="Times New Roman" w:cstheme="minorHAnsi"/>
            <w:color w:val="333333"/>
            <w:sz w:val="24"/>
            <w:szCs w:val="24"/>
            <w:lang w:eastAsia="en-GB"/>
          </w:rPr>
          <w:t xml:space="preserve"> </w:t>
        </w:r>
      </w:ins>
    </w:p>
    <w:p w14:paraId="117EDDC1" w14:textId="77777777" w:rsidR="00760D4F" w:rsidRPr="00EF18BD" w:rsidRDefault="00760D4F" w:rsidP="00760D4F">
      <w:pPr>
        <w:shd w:val="clear" w:color="auto" w:fill="FFFFFF"/>
        <w:spacing w:after="0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14:paraId="18C48C8C" w14:textId="77777777" w:rsidR="00342731" w:rsidRDefault="00193843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17" w:name="link"/>
      <w:bookmarkEnd w:id="17"/>
      <w:r w:rsidRPr="00760D4F">
        <w:rPr>
          <w:b/>
          <w:bCs/>
          <w:sz w:val="24"/>
          <w:szCs w:val="24"/>
        </w:rPr>
        <w:t>How do you link Gift Aid to my donations?</w:t>
      </w:r>
    </w:p>
    <w:p w14:paraId="2903FAEE" w14:textId="003C4F93" w:rsidR="00193843" w:rsidRPr="00253291" w:rsidRDefault="004B0B8B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 xml:space="preserve">When you complete a Gift Aid Declaration, the Diocese registers you as a Gift Aid donor </w:t>
      </w:r>
      <w:r w:rsidR="002B05EC" w:rsidRPr="00253291">
        <w:rPr>
          <w:sz w:val="24"/>
          <w:szCs w:val="24"/>
        </w:rPr>
        <w:t xml:space="preserve">at your parish and issues a unique donor number to you. Your Gift Aid Organiser uses this number </w:t>
      </w:r>
      <w:r w:rsidR="002572EC" w:rsidRPr="00253291">
        <w:rPr>
          <w:sz w:val="24"/>
          <w:szCs w:val="24"/>
        </w:rPr>
        <w:t xml:space="preserve">(alongside any envelope number issued to you, if applicable) to log any donations </w:t>
      </w:r>
      <w:r w:rsidR="00F70227" w:rsidRPr="00253291">
        <w:rPr>
          <w:sz w:val="24"/>
          <w:szCs w:val="24"/>
        </w:rPr>
        <w:t xml:space="preserve">you might make to your record on our systems. At the end of each financial </w:t>
      </w:r>
      <w:r w:rsidR="00D75776" w:rsidRPr="00253291">
        <w:rPr>
          <w:sz w:val="24"/>
          <w:szCs w:val="24"/>
        </w:rPr>
        <w:t>year,</w:t>
      </w:r>
      <w:r w:rsidR="00F70227" w:rsidRPr="00253291">
        <w:rPr>
          <w:sz w:val="24"/>
          <w:szCs w:val="24"/>
        </w:rPr>
        <w:t xml:space="preserve"> we compile the parish Gift Aid claim</w:t>
      </w:r>
      <w:r w:rsidR="00495B8D" w:rsidRPr="00253291">
        <w:rPr>
          <w:sz w:val="24"/>
          <w:szCs w:val="24"/>
        </w:rPr>
        <w:t xml:space="preserve"> using these records</w:t>
      </w:r>
      <w:r w:rsidR="008777D4" w:rsidRPr="00253291">
        <w:rPr>
          <w:sz w:val="24"/>
          <w:szCs w:val="24"/>
        </w:rPr>
        <w:t>; the total parish claim is made up of</w:t>
      </w:r>
      <w:r w:rsidR="00495B8D" w:rsidRPr="00253291">
        <w:rPr>
          <w:sz w:val="24"/>
          <w:szCs w:val="24"/>
        </w:rPr>
        <w:t xml:space="preserve"> the</w:t>
      </w:r>
      <w:r w:rsidR="00C12740" w:rsidRPr="00253291">
        <w:rPr>
          <w:sz w:val="24"/>
          <w:szCs w:val="24"/>
        </w:rPr>
        <w:t xml:space="preserve"> </w:t>
      </w:r>
      <w:r w:rsidR="00495B8D" w:rsidRPr="00253291">
        <w:rPr>
          <w:sz w:val="24"/>
          <w:szCs w:val="24"/>
        </w:rPr>
        <w:t xml:space="preserve">amounts donated </w:t>
      </w:r>
      <w:r w:rsidR="00906F1D" w:rsidRPr="00253291">
        <w:rPr>
          <w:sz w:val="24"/>
          <w:szCs w:val="24"/>
        </w:rPr>
        <w:t xml:space="preserve">throughout the year </w:t>
      </w:r>
      <w:r w:rsidR="00495B8D" w:rsidRPr="00253291">
        <w:rPr>
          <w:sz w:val="24"/>
          <w:szCs w:val="24"/>
        </w:rPr>
        <w:t>by each parishioner who holds a Gift Aid Declaration in favour of th</w:t>
      </w:r>
      <w:r w:rsidR="008777D4" w:rsidRPr="00253291">
        <w:rPr>
          <w:sz w:val="24"/>
          <w:szCs w:val="24"/>
        </w:rPr>
        <w:t>at</w:t>
      </w:r>
      <w:r w:rsidR="00495B8D" w:rsidRPr="00253291">
        <w:rPr>
          <w:sz w:val="24"/>
          <w:szCs w:val="24"/>
        </w:rPr>
        <w:t xml:space="preserve"> parish</w:t>
      </w:r>
      <w:r w:rsidR="008777D4" w:rsidRPr="00253291">
        <w:rPr>
          <w:sz w:val="24"/>
          <w:szCs w:val="24"/>
        </w:rPr>
        <w:t xml:space="preserve">. We then </w:t>
      </w:r>
      <w:r w:rsidR="00A70B47" w:rsidRPr="00253291">
        <w:rPr>
          <w:sz w:val="24"/>
          <w:szCs w:val="24"/>
        </w:rPr>
        <w:t xml:space="preserve">submit </w:t>
      </w:r>
      <w:r w:rsidR="008777D4" w:rsidRPr="00253291">
        <w:rPr>
          <w:sz w:val="24"/>
          <w:szCs w:val="24"/>
        </w:rPr>
        <w:t>the claim</w:t>
      </w:r>
      <w:r w:rsidR="00A70B47" w:rsidRPr="00253291">
        <w:rPr>
          <w:sz w:val="24"/>
          <w:szCs w:val="24"/>
        </w:rPr>
        <w:t xml:space="preserve"> to HMRC. </w:t>
      </w:r>
    </w:p>
    <w:p w14:paraId="6E33AAF3" w14:textId="77777777" w:rsidR="00760D4F" w:rsidRPr="000D3D87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p w14:paraId="58B11D44" w14:textId="77777777" w:rsidR="00193843" w:rsidRDefault="00193843" w:rsidP="002D2DA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b/>
          <w:bCs/>
          <w:sz w:val="24"/>
          <w:szCs w:val="24"/>
        </w:rPr>
      </w:pPr>
      <w:bookmarkStart w:id="18" w:name="howmuch"/>
      <w:bookmarkEnd w:id="18"/>
      <w:r w:rsidRPr="00760D4F">
        <w:rPr>
          <w:b/>
          <w:bCs/>
          <w:sz w:val="24"/>
          <w:szCs w:val="24"/>
        </w:rPr>
        <w:t>How do I know how much Gift Aid has been claimed against my donations?</w:t>
      </w:r>
    </w:p>
    <w:p w14:paraId="5360E50C" w14:textId="5C992499" w:rsidR="00906F1D" w:rsidRPr="00253291" w:rsidRDefault="00906F1D" w:rsidP="00253291">
      <w:pPr>
        <w:shd w:val="clear" w:color="auto" w:fill="FFFFFF"/>
        <w:spacing w:after="0" w:line="240" w:lineRule="auto"/>
        <w:ind w:left="720"/>
        <w:outlineLvl w:val="1"/>
        <w:rPr>
          <w:sz w:val="24"/>
          <w:szCs w:val="24"/>
        </w:rPr>
      </w:pPr>
      <w:r w:rsidRPr="00253291">
        <w:rPr>
          <w:sz w:val="24"/>
          <w:szCs w:val="24"/>
        </w:rPr>
        <w:t>When the parish claim i</w:t>
      </w:r>
      <w:r w:rsidR="005A7038" w:rsidRPr="00253291">
        <w:rPr>
          <w:sz w:val="24"/>
          <w:szCs w:val="24"/>
        </w:rPr>
        <w:t xml:space="preserve">s accepted by HMRC and the reclaimed tax </w:t>
      </w:r>
      <w:r w:rsidR="00A1345A" w:rsidRPr="00253291">
        <w:rPr>
          <w:sz w:val="24"/>
          <w:szCs w:val="24"/>
        </w:rPr>
        <w:t>paid, the Diocese produces donor acknowledgement</w:t>
      </w:r>
      <w:r w:rsidR="00A235CB" w:rsidRPr="00253291">
        <w:rPr>
          <w:sz w:val="24"/>
          <w:szCs w:val="24"/>
        </w:rPr>
        <w:t xml:space="preserve"> letters </w:t>
      </w:r>
      <w:r w:rsidR="00CB2F29" w:rsidRPr="00253291">
        <w:rPr>
          <w:sz w:val="24"/>
          <w:szCs w:val="24"/>
        </w:rPr>
        <w:t>in respect of the claim made</w:t>
      </w:r>
      <w:r w:rsidR="00C9152D" w:rsidRPr="00253291">
        <w:rPr>
          <w:sz w:val="24"/>
          <w:szCs w:val="24"/>
        </w:rPr>
        <w:t xml:space="preserve"> which are sent to the parish for distribution to parishioners</w:t>
      </w:r>
      <w:r w:rsidR="00CB2F29" w:rsidRPr="00253291">
        <w:rPr>
          <w:sz w:val="24"/>
          <w:szCs w:val="24"/>
        </w:rPr>
        <w:t xml:space="preserve">. Each </w:t>
      </w:r>
      <w:r w:rsidR="00C11B63" w:rsidRPr="00253291">
        <w:rPr>
          <w:sz w:val="24"/>
          <w:szCs w:val="24"/>
        </w:rPr>
        <w:t xml:space="preserve">donor whose donations were included in the </w:t>
      </w:r>
      <w:r w:rsidR="00AC3BDF" w:rsidRPr="00253291">
        <w:rPr>
          <w:sz w:val="24"/>
          <w:szCs w:val="24"/>
        </w:rPr>
        <w:t xml:space="preserve">parish </w:t>
      </w:r>
      <w:r w:rsidR="00C11B63" w:rsidRPr="00253291">
        <w:rPr>
          <w:sz w:val="24"/>
          <w:szCs w:val="24"/>
        </w:rPr>
        <w:t xml:space="preserve">claim will receive a letter, which details the </w:t>
      </w:r>
      <w:r w:rsidR="00AC3BDF" w:rsidRPr="00253291">
        <w:rPr>
          <w:sz w:val="24"/>
          <w:szCs w:val="24"/>
        </w:rPr>
        <w:t xml:space="preserve">name of the parish, the </w:t>
      </w:r>
      <w:r w:rsidR="009D16FC" w:rsidRPr="00253291">
        <w:rPr>
          <w:sz w:val="24"/>
          <w:szCs w:val="24"/>
        </w:rPr>
        <w:t xml:space="preserve">financial year in question, the </w:t>
      </w:r>
      <w:r w:rsidR="00EA0B54" w:rsidRPr="00253291">
        <w:rPr>
          <w:sz w:val="24"/>
          <w:szCs w:val="24"/>
        </w:rPr>
        <w:t xml:space="preserve">donation </w:t>
      </w:r>
      <w:r w:rsidR="009D16FC" w:rsidRPr="00253291">
        <w:rPr>
          <w:sz w:val="24"/>
          <w:szCs w:val="24"/>
        </w:rPr>
        <w:t xml:space="preserve">total we claimed against in their name and the amount of tax we </w:t>
      </w:r>
      <w:r w:rsidR="00D75776" w:rsidRPr="00253291">
        <w:rPr>
          <w:sz w:val="24"/>
          <w:szCs w:val="24"/>
        </w:rPr>
        <w:t>reclaimed</w:t>
      </w:r>
      <w:r w:rsidR="009D16FC" w:rsidRPr="00253291">
        <w:rPr>
          <w:sz w:val="24"/>
          <w:szCs w:val="24"/>
        </w:rPr>
        <w:t xml:space="preserve"> in their name. </w:t>
      </w:r>
    </w:p>
    <w:p w14:paraId="50C1F4F2" w14:textId="77777777" w:rsidR="00760D4F" w:rsidRPr="002B0067" w:rsidRDefault="00760D4F" w:rsidP="00760D4F">
      <w:pPr>
        <w:shd w:val="clear" w:color="auto" w:fill="FFFFFF"/>
        <w:spacing w:after="0" w:line="240" w:lineRule="auto"/>
        <w:contextualSpacing/>
        <w:outlineLvl w:val="1"/>
        <w:rPr>
          <w:b/>
          <w:bCs/>
          <w:sz w:val="24"/>
          <w:szCs w:val="24"/>
        </w:rPr>
      </w:pPr>
    </w:p>
    <w:p w14:paraId="48448628" w14:textId="6994A4FB" w:rsidR="00747708" w:rsidRPr="00253291" w:rsidRDefault="00003DB7" w:rsidP="0025329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253291">
        <w:rPr>
          <w:rFonts w:eastAsia="Times New Roman" w:cstheme="minorHAnsi"/>
          <w:color w:val="333333"/>
          <w:sz w:val="24"/>
          <w:szCs w:val="24"/>
          <w:lang w:eastAsia="en-GB"/>
        </w:rPr>
        <w:br/>
      </w:r>
    </w:p>
    <w:sectPr w:rsidR="00747708" w:rsidRPr="00253291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05BE" w14:textId="77777777" w:rsidR="00D53B86" w:rsidRDefault="00D53B86" w:rsidP="00717F0D">
      <w:pPr>
        <w:spacing w:after="0" w:line="240" w:lineRule="auto"/>
      </w:pPr>
      <w:r>
        <w:separator/>
      </w:r>
    </w:p>
  </w:endnote>
  <w:endnote w:type="continuationSeparator" w:id="0">
    <w:p w14:paraId="21752FDE" w14:textId="77777777" w:rsidR="00D53B86" w:rsidRDefault="00D53B86" w:rsidP="0071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252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D7594" w14:textId="30EA0524" w:rsidR="0056719C" w:rsidRDefault="005671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28B37C" w14:textId="77777777" w:rsidR="0056719C" w:rsidRDefault="00567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89FE" w14:textId="77777777" w:rsidR="00D53B86" w:rsidRDefault="00D53B86" w:rsidP="00717F0D">
      <w:pPr>
        <w:spacing w:after="0" w:line="240" w:lineRule="auto"/>
      </w:pPr>
      <w:r>
        <w:separator/>
      </w:r>
    </w:p>
  </w:footnote>
  <w:footnote w:type="continuationSeparator" w:id="0">
    <w:p w14:paraId="53D3E7AE" w14:textId="77777777" w:rsidR="00D53B86" w:rsidRDefault="00D53B86" w:rsidP="0071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E88F" w14:textId="487885ED" w:rsidR="00717F0D" w:rsidRDefault="00717F0D" w:rsidP="00717F0D">
    <w:pPr>
      <w:pStyle w:val="Header"/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468D09BE" wp14:editId="58B7A883">
          <wp:extent cx="4928686" cy="800100"/>
          <wp:effectExtent l="0" t="0" r="5715" b="0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7662" cy="803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12DE36" w14:textId="77777777" w:rsidR="00717F0D" w:rsidRDefault="00717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783F"/>
    <w:multiLevelType w:val="hybridMultilevel"/>
    <w:tmpl w:val="C5F039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3381E"/>
    <w:multiLevelType w:val="hybridMultilevel"/>
    <w:tmpl w:val="133054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D50E0"/>
    <w:multiLevelType w:val="hybridMultilevel"/>
    <w:tmpl w:val="EB640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211659">
    <w:abstractNumId w:val="0"/>
  </w:num>
  <w:num w:numId="2" w16cid:durableId="1860704213">
    <w:abstractNumId w:val="2"/>
  </w:num>
  <w:num w:numId="3" w16cid:durableId="2776849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di Dinkelman">
    <w15:presenceInfo w15:providerId="AD" w15:userId="S::Jodi.Dinkelman@diocesehn.org.uk::ad3b480e-c22a-4afa-9d0b-df8bb60e30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B7"/>
    <w:rsid w:val="00003DB7"/>
    <w:rsid w:val="00016094"/>
    <w:rsid w:val="00040D91"/>
    <w:rsid w:val="000449E2"/>
    <w:rsid w:val="00046CC5"/>
    <w:rsid w:val="00096C64"/>
    <w:rsid w:val="000B60B8"/>
    <w:rsid w:val="000D3D87"/>
    <w:rsid w:val="000E1064"/>
    <w:rsid w:val="00102D1C"/>
    <w:rsid w:val="00120871"/>
    <w:rsid w:val="00135BBE"/>
    <w:rsid w:val="00137506"/>
    <w:rsid w:val="00167122"/>
    <w:rsid w:val="00183ACD"/>
    <w:rsid w:val="00193843"/>
    <w:rsid w:val="001A75B3"/>
    <w:rsid w:val="001D6603"/>
    <w:rsid w:val="001E7D88"/>
    <w:rsid w:val="001F44AF"/>
    <w:rsid w:val="001F4534"/>
    <w:rsid w:val="001F61CF"/>
    <w:rsid w:val="00207DE9"/>
    <w:rsid w:val="00233BF4"/>
    <w:rsid w:val="00242479"/>
    <w:rsid w:val="0024762C"/>
    <w:rsid w:val="00253291"/>
    <w:rsid w:val="002572EC"/>
    <w:rsid w:val="002976A9"/>
    <w:rsid w:val="002A34CD"/>
    <w:rsid w:val="002A785B"/>
    <w:rsid w:val="002B0067"/>
    <w:rsid w:val="002B05EC"/>
    <w:rsid w:val="002B2994"/>
    <w:rsid w:val="002C4DD6"/>
    <w:rsid w:val="002C57E9"/>
    <w:rsid w:val="002D0594"/>
    <w:rsid w:val="002D2DA4"/>
    <w:rsid w:val="002D58BF"/>
    <w:rsid w:val="002F11B9"/>
    <w:rsid w:val="002F35CF"/>
    <w:rsid w:val="0030179E"/>
    <w:rsid w:val="00310184"/>
    <w:rsid w:val="003102C0"/>
    <w:rsid w:val="00320165"/>
    <w:rsid w:val="00335F18"/>
    <w:rsid w:val="00342731"/>
    <w:rsid w:val="0035311F"/>
    <w:rsid w:val="00375337"/>
    <w:rsid w:val="003E0C69"/>
    <w:rsid w:val="003F2FB8"/>
    <w:rsid w:val="003F736A"/>
    <w:rsid w:val="004136BE"/>
    <w:rsid w:val="004302D6"/>
    <w:rsid w:val="0043293C"/>
    <w:rsid w:val="0044217B"/>
    <w:rsid w:val="00444236"/>
    <w:rsid w:val="004740A0"/>
    <w:rsid w:val="00495B8D"/>
    <w:rsid w:val="004A1677"/>
    <w:rsid w:val="004B0B8B"/>
    <w:rsid w:val="004B131C"/>
    <w:rsid w:val="004B139D"/>
    <w:rsid w:val="004B3F5C"/>
    <w:rsid w:val="004C6A51"/>
    <w:rsid w:val="004F1BA4"/>
    <w:rsid w:val="00512681"/>
    <w:rsid w:val="005174B3"/>
    <w:rsid w:val="00525C36"/>
    <w:rsid w:val="005360C2"/>
    <w:rsid w:val="00536C04"/>
    <w:rsid w:val="00547BD2"/>
    <w:rsid w:val="0056719C"/>
    <w:rsid w:val="00575003"/>
    <w:rsid w:val="00575292"/>
    <w:rsid w:val="00575319"/>
    <w:rsid w:val="005A7038"/>
    <w:rsid w:val="005C3540"/>
    <w:rsid w:val="005F5173"/>
    <w:rsid w:val="006105AE"/>
    <w:rsid w:val="00620F79"/>
    <w:rsid w:val="00647894"/>
    <w:rsid w:val="00647978"/>
    <w:rsid w:val="0065148E"/>
    <w:rsid w:val="00652F7A"/>
    <w:rsid w:val="006558F9"/>
    <w:rsid w:val="00655D71"/>
    <w:rsid w:val="006978E9"/>
    <w:rsid w:val="006B1395"/>
    <w:rsid w:val="006D5EB7"/>
    <w:rsid w:val="006F125C"/>
    <w:rsid w:val="006F5084"/>
    <w:rsid w:val="00717F0D"/>
    <w:rsid w:val="00732BED"/>
    <w:rsid w:val="00736299"/>
    <w:rsid w:val="00741B4C"/>
    <w:rsid w:val="00747708"/>
    <w:rsid w:val="00760D4F"/>
    <w:rsid w:val="007663F1"/>
    <w:rsid w:val="00767A77"/>
    <w:rsid w:val="00784891"/>
    <w:rsid w:val="00787049"/>
    <w:rsid w:val="00790D37"/>
    <w:rsid w:val="00791999"/>
    <w:rsid w:val="007B1867"/>
    <w:rsid w:val="007B2464"/>
    <w:rsid w:val="007C0A80"/>
    <w:rsid w:val="007C688C"/>
    <w:rsid w:val="007D6BC5"/>
    <w:rsid w:val="007E2C61"/>
    <w:rsid w:val="007E6D17"/>
    <w:rsid w:val="00810F61"/>
    <w:rsid w:val="00813EB4"/>
    <w:rsid w:val="00830834"/>
    <w:rsid w:val="00855FC2"/>
    <w:rsid w:val="008758CC"/>
    <w:rsid w:val="008777D4"/>
    <w:rsid w:val="008B5216"/>
    <w:rsid w:val="008E2DA9"/>
    <w:rsid w:val="008F6686"/>
    <w:rsid w:val="00900F7B"/>
    <w:rsid w:val="00904FC2"/>
    <w:rsid w:val="009050C3"/>
    <w:rsid w:val="00906F1D"/>
    <w:rsid w:val="0091459C"/>
    <w:rsid w:val="00947228"/>
    <w:rsid w:val="00993AC0"/>
    <w:rsid w:val="00994AE9"/>
    <w:rsid w:val="0099545D"/>
    <w:rsid w:val="009977E1"/>
    <w:rsid w:val="009A4508"/>
    <w:rsid w:val="009C0C15"/>
    <w:rsid w:val="009C3613"/>
    <w:rsid w:val="009C62A2"/>
    <w:rsid w:val="009D16FC"/>
    <w:rsid w:val="009D6553"/>
    <w:rsid w:val="009E160B"/>
    <w:rsid w:val="009E2B08"/>
    <w:rsid w:val="009F5956"/>
    <w:rsid w:val="00A0545A"/>
    <w:rsid w:val="00A07334"/>
    <w:rsid w:val="00A1345A"/>
    <w:rsid w:val="00A235CB"/>
    <w:rsid w:val="00A2451B"/>
    <w:rsid w:val="00A355FC"/>
    <w:rsid w:val="00A45F6B"/>
    <w:rsid w:val="00A472AE"/>
    <w:rsid w:val="00A52AE7"/>
    <w:rsid w:val="00A633DF"/>
    <w:rsid w:val="00A70B47"/>
    <w:rsid w:val="00A70DD8"/>
    <w:rsid w:val="00A8012B"/>
    <w:rsid w:val="00A858D6"/>
    <w:rsid w:val="00A90B42"/>
    <w:rsid w:val="00A97D5A"/>
    <w:rsid w:val="00AA67FA"/>
    <w:rsid w:val="00AB6E7D"/>
    <w:rsid w:val="00AC3BDD"/>
    <w:rsid w:val="00AC3BDF"/>
    <w:rsid w:val="00AD0179"/>
    <w:rsid w:val="00AE57E5"/>
    <w:rsid w:val="00B25A58"/>
    <w:rsid w:val="00B34FFB"/>
    <w:rsid w:val="00B5150A"/>
    <w:rsid w:val="00B67EAB"/>
    <w:rsid w:val="00B87A8D"/>
    <w:rsid w:val="00B972C0"/>
    <w:rsid w:val="00BA35B7"/>
    <w:rsid w:val="00C1095B"/>
    <w:rsid w:val="00C11B63"/>
    <w:rsid w:val="00C12740"/>
    <w:rsid w:val="00C4341F"/>
    <w:rsid w:val="00C9152D"/>
    <w:rsid w:val="00C948A3"/>
    <w:rsid w:val="00CB2F29"/>
    <w:rsid w:val="00CC52CD"/>
    <w:rsid w:val="00CE7D61"/>
    <w:rsid w:val="00CF32A5"/>
    <w:rsid w:val="00CF4AE5"/>
    <w:rsid w:val="00D03BFC"/>
    <w:rsid w:val="00D24A85"/>
    <w:rsid w:val="00D25AF3"/>
    <w:rsid w:val="00D26D50"/>
    <w:rsid w:val="00D53B86"/>
    <w:rsid w:val="00D55B8D"/>
    <w:rsid w:val="00D621B5"/>
    <w:rsid w:val="00D75776"/>
    <w:rsid w:val="00D84E9B"/>
    <w:rsid w:val="00D8731A"/>
    <w:rsid w:val="00D92FFF"/>
    <w:rsid w:val="00DB134A"/>
    <w:rsid w:val="00DC73EA"/>
    <w:rsid w:val="00DD25BD"/>
    <w:rsid w:val="00DE3F92"/>
    <w:rsid w:val="00DF2556"/>
    <w:rsid w:val="00E0539D"/>
    <w:rsid w:val="00E05CE1"/>
    <w:rsid w:val="00E07B45"/>
    <w:rsid w:val="00E156EC"/>
    <w:rsid w:val="00E23811"/>
    <w:rsid w:val="00E5685F"/>
    <w:rsid w:val="00E92536"/>
    <w:rsid w:val="00E96731"/>
    <w:rsid w:val="00E971DC"/>
    <w:rsid w:val="00EA069D"/>
    <w:rsid w:val="00EA0B54"/>
    <w:rsid w:val="00EA0CE5"/>
    <w:rsid w:val="00EA2391"/>
    <w:rsid w:val="00EA6C05"/>
    <w:rsid w:val="00EC7CAC"/>
    <w:rsid w:val="00EE71E0"/>
    <w:rsid w:val="00EF039D"/>
    <w:rsid w:val="00EF0968"/>
    <w:rsid w:val="00EF18BD"/>
    <w:rsid w:val="00F04E50"/>
    <w:rsid w:val="00F21DF6"/>
    <w:rsid w:val="00F2659B"/>
    <w:rsid w:val="00F351B2"/>
    <w:rsid w:val="00F355B7"/>
    <w:rsid w:val="00F4050E"/>
    <w:rsid w:val="00F62540"/>
    <w:rsid w:val="00F66855"/>
    <w:rsid w:val="00F70227"/>
    <w:rsid w:val="00F772D6"/>
    <w:rsid w:val="00F84257"/>
    <w:rsid w:val="00FA0A83"/>
    <w:rsid w:val="00FA64A7"/>
    <w:rsid w:val="00FC4FC2"/>
    <w:rsid w:val="00FE7ABF"/>
    <w:rsid w:val="00FF1ABC"/>
    <w:rsid w:val="00FF3AC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2DF02"/>
  <w15:chartTrackingRefBased/>
  <w15:docId w15:val="{07E71008-BA8C-4276-B061-9D5C395B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3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3DB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p1">
    <w:name w:val="p1"/>
    <w:basedOn w:val="Normal"/>
    <w:rsid w:val="0000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03DB7"/>
    <w:rPr>
      <w:b/>
      <w:bCs/>
    </w:rPr>
  </w:style>
  <w:style w:type="character" w:styleId="Hyperlink">
    <w:name w:val="Hyperlink"/>
    <w:basedOn w:val="DefaultParagraphFont"/>
    <w:uiPriority w:val="99"/>
    <w:unhideWhenUsed/>
    <w:rsid w:val="00003DB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F0D"/>
  </w:style>
  <w:style w:type="paragraph" w:styleId="Footer">
    <w:name w:val="footer"/>
    <w:basedOn w:val="Normal"/>
    <w:link w:val="FooterChar"/>
    <w:uiPriority w:val="99"/>
    <w:unhideWhenUsed/>
    <w:rsid w:val="00717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F0D"/>
  </w:style>
  <w:style w:type="character" w:styleId="FollowedHyperlink">
    <w:name w:val="FollowedHyperlink"/>
    <w:basedOn w:val="DefaultParagraphFont"/>
    <w:uiPriority w:val="99"/>
    <w:semiHidden/>
    <w:unhideWhenUsed/>
    <w:rsid w:val="000E106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A34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18BD"/>
    <w:pPr>
      <w:ind w:left="720"/>
      <w:contextualSpacing/>
    </w:pPr>
  </w:style>
  <w:style w:type="paragraph" w:styleId="Revision">
    <w:name w:val="Revision"/>
    <w:hidden/>
    <w:uiPriority w:val="99"/>
    <w:semiHidden/>
    <w:rsid w:val="00D7577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2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4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ift.aid@diocesehn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e/BrxQTPnn3a?origin=lprLin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3740-71bc-43db-a55b-5302df79c551" xsi:nil="true"/>
    <lcf76f155ced4ddcb4097134ff3c332f xmlns="7feb99ed-6741-4414-8c2e-96129c6ac2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A7C45394ED44DA1526994F0330D61" ma:contentTypeVersion="14" ma:contentTypeDescription="Create a new document." ma:contentTypeScope="" ma:versionID="63743bb31de3ccc14a06b0d141dc27aa">
  <xsd:schema xmlns:xsd="http://www.w3.org/2001/XMLSchema" xmlns:xs="http://www.w3.org/2001/XMLSchema" xmlns:p="http://schemas.microsoft.com/office/2006/metadata/properties" xmlns:ns2="eafb3740-71bc-43db-a55b-5302df79c551" xmlns:ns3="7feb99ed-6741-4414-8c2e-96129c6ac21c" targetNamespace="http://schemas.microsoft.com/office/2006/metadata/properties" ma:root="true" ma:fieldsID="dab108017acbf2cc1108ffc53d833857" ns2:_="" ns3:_="">
    <xsd:import namespace="eafb3740-71bc-43db-a55b-5302df79c551"/>
    <xsd:import namespace="7feb99ed-6741-4414-8c2e-96129c6ac2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3740-71bc-43db-a55b-5302df79c5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a15cb44-30e7-4188-94eb-24359f321ad6}" ma:internalName="TaxCatchAll" ma:showField="CatchAllData" ma:web="eafb3740-71bc-43db-a55b-5302df79c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b99ed-6741-4414-8c2e-96129c6ac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e5f53a-5bfe-478b-8713-2434564d1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2311A-1A3F-436A-8664-FCCDD0FF20F3}">
  <ds:schemaRefs>
    <ds:schemaRef ds:uri="http://schemas.microsoft.com/office/2006/metadata/properties"/>
    <ds:schemaRef ds:uri="http://schemas.microsoft.com/office/infopath/2007/PartnerControls"/>
    <ds:schemaRef ds:uri="eafb3740-71bc-43db-a55b-5302df79c551"/>
    <ds:schemaRef ds:uri="7feb99ed-6741-4414-8c2e-96129c6ac21c"/>
  </ds:schemaRefs>
</ds:datastoreItem>
</file>

<file path=customXml/itemProps2.xml><?xml version="1.0" encoding="utf-8"?>
<ds:datastoreItem xmlns:ds="http://schemas.openxmlformats.org/officeDocument/2006/customXml" ds:itemID="{58EF911E-D7B5-4B74-917D-B5CA5D490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D2851-F9C1-4674-B65C-C126A9FBF1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389110-4703-40DE-B8A1-E493F59A3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b3740-71bc-43db-a55b-5302df79c551"/>
    <ds:schemaRef ds:uri="7feb99ed-6741-4414-8c2e-96129c6ac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Alsop</dc:creator>
  <cp:keywords/>
  <dc:description/>
  <cp:lastModifiedBy>Jodi Dinkelman</cp:lastModifiedBy>
  <cp:revision>3</cp:revision>
  <cp:lastPrinted>2025-09-22T13:09:00Z</cp:lastPrinted>
  <dcterms:created xsi:type="dcterms:W3CDTF">2025-09-29T10:21:00Z</dcterms:created>
  <dcterms:modified xsi:type="dcterms:W3CDTF">2025-10-08T12:24:00Z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0x0101007ADA7C45394ED44DA1526994F0330D61</vt:lpwstr>
  </property>
  <property fmtid="{D5CDD505-2E9C-101B-9397-08002B2CF9AE}" pid="3" name="Order">
    <vt:r8>3809200</vt:r8>
  </property>
  <property fmtid="{D5CDD505-2E9C-101B-9397-08002B2CF9AE}" pid="4" name="MediaServiceImageTags">
    <vt:lpwstr/>
  </property>
</Properties>
</file>